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10" w:type="dxa"/>
        <w:tblInd w:w="-70" w:type="dxa"/>
        <w:tblLayout w:type="fixed"/>
        <w:tblCellMar>
          <w:left w:w="70" w:type="dxa"/>
          <w:right w:w="70" w:type="dxa"/>
        </w:tblCellMar>
        <w:tblLook w:val="0000" w:firstRow="0" w:lastRow="0" w:firstColumn="0" w:lastColumn="0" w:noHBand="0" w:noVBand="0"/>
      </w:tblPr>
      <w:tblGrid>
        <w:gridCol w:w="4176"/>
        <w:gridCol w:w="567"/>
        <w:gridCol w:w="3067"/>
        <w:gridCol w:w="2700"/>
      </w:tblGrid>
      <w:tr w:rsidR="007B6B76" w:rsidRPr="00617736" w14:paraId="27B52E92" w14:textId="77777777" w:rsidTr="005F6B0E">
        <w:trPr>
          <w:cantSplit/>
          <w:trHeight w:val="610"/>
        </w:trPr>
        <w:tc>
          <w:tcPr>
            <w:tcW w:w="4176" w:type="dxa"/>
            <w:tcBorders>
              <w:top w:val="single" w:sz="4" w:space="0" w:color="auto"/>
              <w:left w:val="single" w:sz="4" w:space="0" w:color="auto"/>
              <w:bottom w:val="single" w:sz="4" w:space="0" w:color="auto"/>
              <w:right w:val="single" w:sz="4" w:space="0" w:color="auto"/>
            </w:tcBorders>
          </w:tcPr>
          <w:bookmarkStart w:id="0" w:name="_Toc422998792"/>
          <w:bookmarkStart w:id="1" w:name="_Toc442710578"/>
          <w:bookmarkStart w:id="2" w:name="_Toc442711252"/>
          <w:bookmarkStart w:id="3" w:name="_Toc446425638"/>
          <w:p w14:paraId="2AE713F3" w14:textId="77777777" w:rsidR="007B6B76" w:rsidRPr="00547032" w:rsidRDefault="007B6B76" w:rsidP="005F6B0E">
            <w:pPr>
              <w:spacing w:line="240" w:lineRule="auto"/>
              <w:rPr>
                <w:rFonts w:cs="Arial"/>
                <w:sz w:val="22"/>
                <w:szCs w:val="22"/>
                <w:lang w:val="de-DE"/>
              </w:rPr>
            </w:pPr>
            <w:r w:rsidRPr="00547032">
              <w:rPr>
                <w:rFonts w:cs="Arial"/>
                <w:noProof/>
                <w:sz w:val="22"/>
                <w:szCs w:val="22"/>
              </w:rPr>
              <mc:AlternateContent>
                <mc:Choice Requires="wps">
                  <w:drawing>
                    <wp:anchor distT="0" distB="0" distL="114300" distR="114300" simplePos="0" relativeHeight="251659264" behindDoc="0" locked="0" layoutInCell="1" allowOverlap="1" wp14:anchorId="38E0C18B" wp14:editId="216DC9D7">
                      <wp:simplePos x="0" y="0"/>
                      <wp:positionH relativeFrom="column">
                        <wp:posOffset>1143000</wp:posOffset>
                      </wp:positionH>
                      <wp:positionV relativeFrom="paragraph">
                        <wp:posOffset>54610</wp:posOffset>
                      </wp:positionV>
                      <wp:extent cx="2286000" cy="396240"/>
                      <wp:effectExtent l="0" t="3810" r="635" b="0"/>
                      <wp:wrapNone/>
                      <wp:docPr id="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87BF4" w14:textId="77777777" w:rsidR="007B6B76" w:rsidRPr="00E02CCB" w:rsidRDefault="007B6B76" w:rsidP="007B6B76">
                                  <w:pPr>
                                    <w:rPr>
                                      <w:sz w:val="22"/>
                                      <w:szCs w:val="22"/>
                                    </w:rPr>
                                  </w:pP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E0C18B" id="_x0000_t202" coordsize="21600,21600" o:spt="202" path="m,l,21600r21600,l21600,xe">
                      <v:stroke joinstyle="miter"/>
                      <v:path gradientshapeok="t" o:connecttype="rect"/>
                    </v:shapetype>
                    <v:shape id="Text Box 11" o:spid="_x0000_s1026" type="#_x0000_t202" style="position:absolute;left:0;text-align:left;margin-left:90pt;margin-top:4.3pt;width:180pt;height:3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" filled="f" stroked="f">
                      <v:textbox>
                        <w:txbxContent>
                          <w:p w14:paraId="17987BF4" w14:textId="77777777" w:rsidR="007B6B76" w:rsidRPr="00E02CCB" w:rsidRDefault="007B6B76" w:rsidP="007B6B76">
                            <w:pPr>
                              <w:rPr>
                                <w:sz w:val="22"/>
                                <w:szCs w:val="22"/>
                              </w:rPr>
                            </w:pP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p>
                        </w:txbxContent>
                      </v:textbox>
                    </v:shape>
                  </w:pict>
                </mc:Fallback>
              </mc:AlternateContent>
            </w:r>
            <w:proofErr w:type="spellStart"/>
            <w:r w:rsidRPr="00547032">
              <w:rPr>
                <w:rFonts w:cs="Arial"/>
                <w:sz w:val="22"/>
                <w:szCs w:val="22"/>
                <w:lang w:val="de-DE"/>
              </w:rPr>
              <w:t>Gesuchsnummer</w:t>
            </w:r>
            <w:bookmarkEnd w:id="0"/>
            <w:bookmarkEnd w:id="1"/>
            <w:bookmarkEnd w:id="2"/>
            <w:bookmarkEnd w:id="3"/>
            <w:proofErr w:type="spellEnd"/>
          </w:p>
          <w:p w14:paraId="7DF52A5D" w14:textId="77777777" w:rsidR="007B6B76" w:rsidRPr="00617736" w:rsidRDefault="007B6B76" w:rsidP="005F6B0E">
            <w:pPr>
              <w:spacing w:line="240" w:lineRule="auto"/>
              <w:rPr>
                <w:rFonts w:cs="Arial"/>
                <w:b/>
                <w:bCs/>
                <w:i/>
                <w:sz w:val="22"/>
                <w:szCs w:val="22"/>
                <w:lang w:val="de-DE"/>
              </w:rPr>
            </w:pPr>
            <w:r w:rsidRPr="00617736">
              <w:rPr>
                <w:rFonts w:cs="Arial"/>
                <w:b/>
                <w:bCs/>
                <w:sz w:val="22"/>
                <w:szCs w:val="22"/>
                <w:lang w:val="de-DE"/>
              </w:rPr>
              <w:t xml:space="preserve">Numero </w:t>
            </w:r>
            <w:proofErr w:type="spellStart"/>
            <w:r w:rsidRPr="00617736">
              <w:rPr>
                <w:rFonts w:cs="Arial"/>
                <w:b/>
                <w:bCs/>
                <w:sz w:val="22"/>
                <w:szCs w:val="22"/>
                <w:lang w:val="de-DE"/>
              </w:rPr>
              <w:t>domanda</w:t>
            </w:r>
            <w:proofErr w:type="spellEnd"/>
            <w:r w:rsidRPr="00617736">
              <w:rPr>
                <w:rFonts w:cs="Arial"/>
                <w:b/>
                <w:bCs/>
                <w:sz w:val="22"/>
                <w:szCs w:val="22"/>
                <w:lang w:val="de-DE"/>
              </w:rPr>
              <w:t xml:space="preserve"> </w:t>
            </w:r>
          </w:p>
        </w:tc>
        <w:tc>
          <w:tcPr>
            <w:tcW w:w="567" w:type="dxa"/>
            <w:vMerge w:val="restart"/>
            <w:tcBorders>
              <w:top w:val="single" w:sz="4" w:space="0" w:color="auto"/>
              <w:left w:val="nil"/>
              <w:bottom w:val="nil"/>
              <w:right w:val="single" w:sz="4" w:space="0" w:color="auto"/>
            </w:tcBorders>
            <w:textDirection w:val="btLr"/>
            <w:vAlign w:val="center"/>
          </w:tcPr>
          <w:p w14:paraId="416730DD" w14:textId="77777777" w:rsidR="007B6B76" w:rsidRPr="00617736" w:rsidRDefault="007B6B76" w:rsidP="005F6B0E">
            <w:pPr>
              <w:spacing w:line="240" w:lineRule="auto"/>
              <w:ind w:left="113" w:right="113"/>
              <w:jc w:val="center"/>
              <w:rPr>
                <w:rFonts w:cs="Arial"/>
                <w:b/>
                <w:sz w:val="32"/>
                <w:szCs w:val="32"/>
                <w:lang w:val="de-DE"/>
              </w:rPr>
            </w:pPr>
            <w:r w:rsidRPr="00617736">
              <w:rPr>
                <w:rFonts w:cs="Arial"/>
                <w:b/>
                <w:sz w:val="32"/>
                <w:szCs w:val="32"/>
                <w:lang w:val="de-DE"/>
              </w:rPr>
              <w:t>Code</w:t>
            </w:r>
          </w:p>
        </w:tc>
        <w:tc>
          <w:tcPr>
            <w:tcW w:w="3067" w:type="dxa"/>
            <w:vMerge w:val="restart"/>
            <w:tcBorders>
              <w:left w:val="nil"/>
            </w:tcBorders>
          </w:tcPr>
          <w:p w14:paraId="2ECA6A86"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An die</w:t>
            </w:r>
          </w:p>
          <w:p w14:paraId="26656129"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AUTONOME PROVINZ</w:t>
            </w:r>
          </w:p>
          <w:p w14:paraId="1A4D2A81"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BOZEN</w:t>
            </w:r>
          </w:p>
          <w:p w14:paraId="1D644AB7"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Abteilung Landwirtschaft</w:t>
            </w:r>
          </w:p>
          <w:p w14:paraId="2B931CA2"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Amt für EU-Strukturfonds in der Landwirtschaft (31.6)</w:t>
            </w:r>
          </w:p>
          <w:p w14:paraId="45BE37A3"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Brennerstraße 6</w:t>
            </w:r>
          </w:p>
          <w:p w14:paraId="2D693851"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39100 BOZEN</w:t>
            </w:r>
          </w:p>
          <w:p w14:paraId="38A23592" w14:textId="77777777" w:rsidR="007B6B76" w:rsidRPr="002B71D0" w:rsidRDefault="007B6B76" w:rsidP="005F6B0E">
            <w:pPr>
              <w:spacing w:line="240" w:lineRule="auto"/>
              <w:rPr>
                <w:rFonts w:cs="Arial"/>
                <w:sz w:val="18"/>
                <w:szCs w:val="18"/>
                <w:lang w:val="de-DE"/>
              </w:rPr>
            </w:pPr>
          </w:p>
          <w:p w14:paraId="41EDFA14"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Tel. 0471 / 415161</w:t>
            </w:r>
          </w:p>
          <w:p w14:paraId="619FBB83"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Fax 0471 / 415164</w:t>
            </w:r>
          </w:p>
          <w:p w14:paraId="47E98028" w14:textId="77777777" w:rsidR="007B6B76" w:rsidRPr="002B71D0" w:rsidRDefault="007B6B76" w:rsidP="005F6B0E">
            <w:pPr>
              <w:spacing w:line="240" w:lineRule="auto"/>
              <w:rPr>
                <w:rFonts w:cs="Arial"/>
                <w:sz w:val="18"/>
                <w:szCs w:val="18"/>
                <w:lang w:val="de-DE"/>
              </w:rPr>
            </w:pPr>
          </w:p>
          <w:p w14:paraId="63E66A20"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landwirtschaft.eu@provinz.bz.it</w:t>
            </w:r>
          </w:p>
          <w:p w14:paraId="19824789" w14:textId="77777777" w:rsidR="007B6B76" w:rsidRPr="002B71D0" w:rsidRDefault="007B6B76" w:rsidP="005F6B0E">
            <w:pPr>
              <w:spacing w:line="240" w:lineRule="auto"/>
              <w:rPr>
                <w:rFonts w:cs="Arial"/>
                <w:lang w:val="de-DE"/>
              </w:rPr>
            </w:pPr>
            <w:r w:rsidRPr="002B71D0">
              <w:rPr>
                <w:rFonts w:cs="Arial"/>
                <w:sz w:val="18"/>
                <w:szCs w:val="18"/>
                <w:lang w:val="de-DE"/>
              </w:rPr>
              <w:t>www.provinz.bz.it/landwirtschaft</w:t>
            </w:r>
          </w:p>
        </w:tc>
        <w:tc>
          <w:tcPr>
            <w:tcW w:w="2700" w:type="dxa"/>
            <w:vMerge w:val="restart"/>
            <w:tcBorders>
              <w:left w:val="nil"/>
            </w:tcBorders>
          </w:tcPr>
          <w:p w14:paraId="35FF1A8D" w14:textId="77777777" w:rsidR="007B6B76" w:rsidRPr="002B71D0" w:rsidRDefault="007B6B76" w:rsidP="005F6B0E">
            <w:pPr>
              <w:spacing w:line="240" w:lineRule="auto"/>
              <w:rPr>
                <w:rFonts w:cs="Arial"/>
                <w:sz w:val="18"/>
                <w:szCs w:val="18"/>
              </w:rPr>
            </w:pPr>
            <w:r w:rsidRPr="002B71D0">
              <w:rPr>
                <w:rFonts w:cs="Arial"/>
                <w:sz w:val="18"/>
                <w:szCs w:val="18"/>
              </w:rPr>
              <w:t>Alla</w:t>
            </w:r>
          </w:p>
          <w:p w14:paraId="16AA6D84" w14:textId="77777777" w:rsidR="007B6B76" w:rsidRPr="002B71D0" w:rsidRDefault="007B6B76" w:rsidP="005F6B0E">
            <w:pPr>
              <w:spacing w:line="240" w:lineRule="auto"/>
              <w:rPr>
                <w:rFonts w:cs="Arial"/>
                <w:sz w:val="18"/>
                <w:szCs w:val="18"/>
              </w:rPr>
            </w:pPr>
            <w:r w:rsidRPr="002B71D0">
              <w:rPr>
                <w:rFonts w:cs="Arial"/>
                <w:sz w:val="18"/>
                <w:szCs w:val="18"/>
              </w:rPr>
              <w:t>PROVINCIA AUTONOMA DI BOLZANO</w:t>
            </w:r>
          </w:p>
          <w:p w14:paraId="23380FB6" w14:textId="77777777" w:rsidR="007B6B76" w:rsidRPr="002B71D0" w:rsidRDefault="007B6B76" w:rsidP="005F6B0E">
            <w:pPr>
              <w:spacing w:line="240" w:lineRule="auto"/>
              <w:rPr>
                <w:rFonts w:cs="Arial"/>
                <w:sz w:val="18"/>
                <w:szCs w:val="18"/>
              </w:rPr>
            </w:pPr>
            <w:r w:rsidRPr="002B71D0">
              <w:rPr>
                <w:rFonts w:cs="Arial"/>
                <w:sz w:val="18"/>
                <w:szCs w:val="18"/>
              </w:rPr>
              <w:t>Ripartizione agricoltura</w:t>
            </w:r>
          </w:p>
          <w:p w14:paraId="38BF79C8" w14:textId="77777777" w:rsidR="007B6B76" w:rsidRPr="002B71D0" w:rsidRDefault="007B6B76" w:rsidP="005F6B0E">
            <w:pPr>
              <w:spacing w:line="240" w:lineRule="auto"/>
              <w:rPr>
                <w:rFonts w:cs="Arial"/>
                <w:sz w:val="18"/>
                <w:szCs w:val="18"/>
              </w:rPr>
            </w:pPr>
            <w:r w:rsidRPr="002B71D0">
              <w:rPr>
                <w:rFonts w:cs="Arial"/>
                <w:sz w:val="18"/>
                <w:szCs w:val="18"/>
              </w:rPr>
              <w:t>Ufficio Fondi Strutturali UE in agricoltura (31.6)</w:t>
            </w:r>
          </w:p>
          <w:p w14:paraId="24AFBE22" w14:textId="77777777" w:rsidR="007B6B76" w:rsidRPr="002B71D0" w:rsidRDefault="007B6B76" w:rsidP="005F6B0E">
            <w:pPr>
              <w:spacing w:line="240" w:lineRule="auto"/>
              <w:rPr>
                <w:rFonts w:cs="Arial"/>
                <w:sz w:val="18"/>
                <w:szCs w:val="18"/>
              </w:rPr>
            </w:pPr>
            <w:r w:rsidRPr="002B71D0">
              <w:rPr>
                <w:rFonts w:cs="Arial"/>
                <w:sz w:val="18"/>
                <w:szCs w:val="18"/>
              </w:rPr>
              <w:t>Via Brennero 6</w:t>
            </w:r>
          </w:p>
          <w:p w14:paraId="051DD4FA" w14:textId="77777777" w:rsidR="007B6B76" w:rsidRPr="002B71D0" w:rsidRDefault="007B6B76" w:rsidP="005F6B0E">
            <w:pPr>
              <w:spacing w:line="240" w:lineRule="auto"/>
              <w:rPr>
                <w:rFonts w:cs="Arial"/>
                <w:sz w:val="18"/>
                <w:szCs w:val="18"/>
              </w:rPr>
            </w:pPr>
            <w:r w:rsidRPr="002B71D0">
              <w:rPr>
                <w:rFonts w:cs="Arial"/>
                <w:sz w:val="18"/>
                <w:szCs w:val="18"/>
              </w:rPr>
              <w:t>39100 BOLZANO</w:t>
            </w:r>
          </w:p>
          <w:p w14:paraId="64803E41" w14:textId="77777777" w:rsidR="007B6B76" w:rsidRPr="002B71D0" w:rsidRDefault="007B6B76" w:rsidP="005F6B0E">
            <w:pPr>
              <w:spacing w:line="240" w:lineRule="auto"/>
              <w:rPr>
                <w:rFonts w:cs="Arial"/>
                <w:sz w:val="18"/>
                <w:szCs w:val="18"/>
              </w:rPr>
            </w:pPr>
          </w:p>
          <w:p w14:paraId="26E12FBD" w14:textId="77777777" w:rsidR="007B6B76" w:rsidRPr="002B71D0" w:rsidRDefault="007B6B76" w:rsidP="005F6B0E">
            <w:pPr>
              <w:spacing w:line="240" w:lineRule="auto"/>
              <w:rPr>
                <w:rFonts w:cs="Arial"/>
                <w:sz w:val="18"/>
                <w:szCs w:val="18"/>
              </w:rPr>
            </w:pPr>
            <w:r w:rsidRPr="002B71D0">
              <w:rPr>
                <w:rFonts w:cs="Arial"/>
                <w:sz w:val="18"/>
                <w:szCs w:val="18"/>
              </w:rPr>
              <w:t>tel. 0471 / 415161</w:t>
            </w:r>
          </w:p>
          <w:p w14:paraId="27F11D42" w14:textId="77777777" w:rsidR="007B6B76" w:rsidRPr="002B71D0" w:rsidRDefault="007B6B76" w:rsidP="005F6B0E">
            <w:pPr>
              <w:spacing w:line="240" w:lineRule="auto"/>
              <w:rPr>
                <w:rFonts w:cs="Arial"/>
                <w:sz w:val="18"/>
                <w:szCs w:val="18"/>
              </w:rPr>
            </w:pPr>
            <w:r w:rsidRPr="002B71D0">
              <w:rPr>
                <w:rFonts w:cs="Arial"/>
                <w:sz w:val="18"/>
                <w:szCs w:val="18"/>
              </w:rPr>
              <w:t>fax 0471 / 415164</w:t>
            </w:r>
          </w:p>
          <w:p w14:paraId="67FC3E46" w14:textId="77777777" w:rsidR="007B6B76" w:rsidRPr="002B71D0" w:rsidRDefault="007B6B76" w:rsidP="005F6B0E">
            <w:pPr>
              <w:spacing w:line="240" w:lineRule="auto"/>
              <w:rPr>
                <w:rFonts w:cs="Arial"/>
                <w:sz w:val="18"/>
                <w:szCs w:val="18"/>
              </w:rPr>
            </w:pPr>
          </w:p>
          <w:p w14:paraId="52EDE057" w14:textId="77777777" w:rsidR="007B6B76" w:rsidRPr="002B71D0" w:rsidRDefault="007B6B76" w:rsidP="005F6B0E">
            <w:pPr>
              <w:spacing w:line="240" w:lineRule="auto"/>
              <w:rPr>
                <w:rFonts w:cs="Arial"/>
                <w:sz w:val="18"/>
                <w:szCs w:val="18"/>
              </w:rPr>
            </w:pPr>
            <w:r w:rsidRPr="002B71D0">
              <w:rPr>
                <w:rFonts w:cs="Arial"/>
                <w:sz w:val="18"/>
                <w:szCs w:val="18"/>
              </w:rPr>
              <w:t>agricoltura.ue@provincia.bz.it</w:t>
            </w:r>
          </w:p>
          <w:p w14:paraId="0AC44C71" w14:textId="77777777" w:rsidR="007B6B76" w:rsidRPr="002B71D0" w:rsidRDefault="007B6B76" w:rsidP="005F6B0E">
            <w:pPr>
              <w:spacing w:line="240" w:lineRule="auto"/>
              <w:rPr>
                <w:rFonts w:cs="Arial"/>
                <w:sz w:val="18"/>
                <w:szCs w:val="18"/>
              </w:rPr>
            </w:pPr>
            <w:r w:rsidRPr="002B71D0">
              <w:rPr>
                <w:rFonts w:cs="Arial"/>
                <w:sz w:val="18"/>
                <w:szCs w:val="18"/>
              </w:rPr>
              <w:t>www.provincia.bz.it/agricoltura</w:t>
            </w:r>
          </w:p>
        </w:tc>
      </w:tr>
      <w:tr w:rsidR="007B6B76" w:rsidRPr="00617736" w14:paraId="264E6D9B" w14:textId="77777777" w:rsidTr="005F6B0E">
        <w:trPr>
          <w:cantSplit/>
          <w:trHeight w:val="2374"/>
        </w:trPr>
        <w:tc>
          <w:tcPr>
            <w:tcW w:w="4176" w:type="dxa"/>
            <w:tcBorders>
              <w:top w:val="single" w:sz="4" w:space="0" w:color="auto"/>
              <w:left w:val="single" w:sz="4" w:space="0" w:color="auto"/>
              <w:bottom w:val="single" w:sz="4" w:space="0" w:color="auto"/>
              <w:right w:val="single" w:sz="4" w:space="0" w:color="auto"/>
            </w:tcBorders>
          </w:tcPr>
          <w:p w14:paraId="6CC84E42" w14:textId="77777777" w:rsidR="007B6B76" w:rsidRPr="00617736" w:rsidRDefault="007B6B76" w:rsidP="005F6B0E">
            <w:pPr>
              <w:spacing w:line="240" w:lineRule="auto"/>
              <w:rPr>
                <w:rFonts w:cs="Arial"/>
                <w:sz w:val="18"/>
                <w:szCs w:val="18"/>
              </w:rPr>
            </w:pPr>
            <w:proofErr w:type="spellStart"/>
            <w:r w:rsidRPr="00617736">
              <w:rPr>
                <w:rFonts w:cs="Arial"/>
                <w:b/>
                <w:bCs/>
                <w:sz w:val="18"/>
                <w:szCs w:val="18"/>
              </w:rPr>
              <w:t>Protokoll</w:t>
            </w:r>
            <w:proofErr w:type="spellEnd"/>
            <w:r w:rsidRPr="00617736">
              <w:rPr>
                <w:rFonts w:cs="Arial"/>
                <w:sz w:val="18"/>
                <w:szCs w:val="18"/>
              </w:rPr>
              <w:t xml:space="preserve"> (dem Amt </w:t>
            </w:r>
            <w:proofErr w:type="spellStart"/>
            <w:r w:rsidRPr="00617736">
              <w:rPr>
                <w:rFonts w:cs="Arial"/>
                <w:sz w:val="18"/>
                <w:szCs w:val="18"/>
              </w:rPr>
              <w:t>vorbehalten</w:t>
            </w:r>
            <w:proofErr w:type="spellEnd"/>
            <w:r w:rsidRPr="00617736">
              <w:rPr>
                <w:rFonts w:cs="Arial"/>
                <w:sz w:val="18"/>
                <w:szCs w:val="18"/>
              </w:rPr>
              <w:t xml:space="preserve">) </w:t>
            </w:r>
          </w:p>
          <w:p w14:paraId="5B6F3528" w14:textId="77777777" w:rsidR="007B6B76" w:rsidRPr="00617736" w:rsidRDefault="007B6B76" w:rsidP="005F6B0E">
            <w:pPr>
              <w:spacing w:line="240" w:lineRule="auto"/>
              <w:rPr>
                <w:rFonts w:cs="Arial"/>
                <w:sz w:val="18"/>
                <w:szCs w:val="18"/>
              </w:rPr>
            </w:pPr>
            <w:r w:rsidRPr="00617736">
              <w:rPr>
                <w:rFonts w:cs="Arial"/>
                <w:b/>
                <w:bCs/>
                <w:sz w:val="18"/>
                <w:szCs w:val="18"/>
              </w:rPr>
              <w:t>Protocollo</w:t>
            </w:r>
            <w:r w:rsidRPr="00617736">
              <w:rPr>
                <w:rFonts w:cs="Arial"/>
                <w:sz w:val="18"/>
                <w:szCs w:val="18"/>
              </w:rPr>
              <w:t xml:space="preserve"> (riservato all’ufficio)</w:t>
            </w:r>
          </w:p>
          <w:p w14:paraId="5457310C" w14:textId="77777777" w:rsidR="007B6B76" w:rsidRPr="00617736" w:rsidRDefault="007B6B76" w:rsidP="005F6B0E">
            <w:pPr>
              <w:spacing w:line="240" w:lineRule="auto"/>
              <w:rPr>
                <w:rFonts w:cs="Arial"/>
              </w:rPr>
            </w:pPr>
          </w:p>
          <w:p w14:paraId="30017A51" w14:textId="77777777" w:rsidR="007B6B76" w:rsidRPr="00617736" w:rsidRDefault="007B6B76" w:rsidP="005F6B0E">
            <w:pPr>
              <w:spacing w:line="240" w:lineRule="auto"/>
              <w:rPr>
                <w:rFonts w:cs="Arial"/>
              </w:rPr>
            </w:pPr>
          </w:p>
          <w:p w14:paraId="43BE50EA" w14:textId="77777777" w:rsidR="007B6B76" w:rsidRPr="00617736" w:rsidRDefault="007B6B76" w:rsidP="005F6B0E">
            <w:pPr>
              <w:spacing w:line="240" w:lineRule="auto"/>
              <w:rPr>
                <w:rFonts w:cs="Arial"/>
              </w:rPr>
            </w:pPr>
          </w:p>
          <w:p w14:paraId="7732F287" w14:textId="77777777" w:rsidR="007B6B76" w:rsidRPr="00617736" w:rsidRDefault="007B6B76" w:rsidP="005F6B0E">
            <w:pPr>
              <w:spacing w:line="240" w:lineRule="auto"/>
              <w:rPr>
                <w:rFonts w:cs="Arial"/>
              </w:rPr>
            </w:pPr>
          </w:p>
          <w:p w14:paraId="788F16DB" w14:textId="77777777" w:rsidR="007B6B76" w:rsidRPr="00617736" w:rsidRDefault="007B6B76" w:rsidP="005F6B0E">
            <w:pPr>
              <w:spacing w:line="240" w:lineRule="auto"/>
              <w:rPr>
                <w:rFonts w:cs="Arial"/>
              </w:rPr>
            </w:pPr>
          </w:p>
          <w:p w14:paraId="246CCC77" w14:textId="77777777" w:rsidR="007B6B76" w:rsidRPr="00617736" w:rsidRDefault="007B6B76" w:rsidP="005F6B0E">
            <w:pPr>
              <w:spacing w:line="240" w:lineRule="auto"/>
              <w:rPr>
                <w:rFonts w:cs="Arial"/>
              </w:rPr>
            </w:pPr>
          </w:p>
        </w:tc>
        <w:tc>
          <w:tcPr>
            <w:tcW w:w="567" w:type="dxa"/>
            <w:vMerge/>
            <w:tcBorders>
              <w:top w:val="nil"/>
              <w:left w:val="nil"/>
              <w:bottom w:val="single" w:sz="4" w:space="0" w:color="auto"/>
              <w:right w:val="single" w:sz="4" w:space="0" w:color="auto"/>
            </w:tcBorders>
          </w:tcPr>
          <w:p w14:paraId="7CECC346" w14:textId="77777777" w:rsidR="007B6B76" w:rsidRPr="00617736" w:rsidRDefault="007B6B76" w:rsidP="005F6B0E">
            <w:pPr>
              <w:spacing w:line="240" w:lineRule="auto"/>
              <w:rPr>
                <w:rFonts w:cs="Arial"/>
                <w:b/>
                <w:sz w:val="40"/>
              </w:rPr>
            </w:pPr>
          </w:p>
        </w:tc>
        <w:tc>
          <w:tcPr>
            <w:tcW w:w="3067" w:type="dxa"/>
            <w:vMerge/>
            <w:tcBorders>
              <w:left w:val="nil"/>
            </w:tcBorders>
          </w:tcPr>
          <w:p w14:paraId="220C50AA" w14:textId="77777777" w:rsidR="007B6B76" w:rsidRPr="00617736" w:rsidRDefault="007B6B76" w:rsidP="005F6B0E">
            <w:pPr>
              <w:spacing w:line="240" w:lineRule="auto"/>
              <w:rPr>
                <w:rFonts w:cs="Arial"/>
              </w:rPr>
            </w:pPr>
          </w:p>
        </w:tc>
        <w:tc>
          <w:tcPr>
            <w:tcW w:w="2700" w:type="dxa"/>
            <w:vMerge/>
            <w:tcBorders>
              <w:left w:val="nil"/>
            </w:tcBorders>
          </w:tcPr>
          <w:p w14:paraId="4D7F4387" w14:textId="77777777" w:rsidR="007B6B76" w:rsidRPr="00617736" w:rsidRDefault="007B6B76" w:rsidP="005F6B0E">
            <w:pPr>
              <w:spacing w:line="240" w:lineRule="auto"/>
              <w:rPr>
                <w:rFonts w:cs="Arial"/>
                <w:sz w:val="18"/>
                <w:szCs w:val="18"/>
              </w:rPr>
            </w:pPr>
          </w:p>
        </w:tc>
      </w:tr>
    </w:tbl>
    <w:p w14:paraId="29CFABCD" w14:textId="77777777" w:rsidR="007B6B76" w:rsidRDefault="007B6B76" w:rsidP="007B6B76">
      <w:pPr>
        <w:spacing w:line="240" w:lineRule="auto"/>
        <w:jc w:val="center"/>
        <w:rPr>
          <w:rFonts w:cs="Arial"/>
          <w:b/>
          <w:sz w:val="8"/>
          <w:szCs w:val="8"/>
        </w:rPr>
      </w:pPr>
    </w:p>
    <w:p w14:paraId="1EFE9ECF" w14:textId="77777777" w:rsidR="007B6B76" w:rsidRDefault="007B6B76" w:rsidP="007B6B76">
      <w:pPr>
        <w:spacing w:line="240" w:lineRule="auto"/>
        <w:jc w:val="center"/>
        <w:rPr>
          <w:rFonts w:cs="Arial"/>
          <w:b/>
          <w:sz w:val="8"/>
          <w:szCs w:val="8"/>
        </w:rPr>
      </w:pPr>
    </w:p>
    <w:p w14:paraId="291F1BAE" w14:textId="77777777" w:rsidR="007B6B76" w:rsidRDefault="007B6B76" w:rsidP="007B6B76">
      <w:pPr>
        <w:spacing w:line="240" w:lineRule="auto"/>
        <w:jc w:val="center"/>
        <w:rPr>
          <w:rFonts w:cs="Arial"/>
          <w:b/>
          <w:sz w:val="8"/>
          <w:szCs w:val="8"/>
        </w:rPr>
      </w:pPr>
    </w:p>
    <w:p w14:paraId="2975A9B2" w14:textId="77777777" w:rsidR="007B6B76" w:rsidRDefault="007B6B76" w:rsidP="007B6B76">
      <w:pPr>
        <w:spacing w:line="240" w:lineRule="auto"/>
        <w:jc w:val="center"/>
        <w:rPr>
          <w:rFonts w:cs="Arial"/>
          <w:b/>
          <w:sz w:val="8"/>
          <w:szCs w:val="8"/>
        </w:rPr>
      </w:pPr>
    </w:p>
    <w:p w14:paraId="21FBD015" w14:textId="7D1F0BFB" w:rsidR="007B6B76" w:rsidRPr="009D0039" w:rsidRDefault="00D81C34" w:rsidP="007B6B76">
      <w:pPr>
        <w:ind w:left="3540"/>
        <w:jc w:val="right"/>
        <w:rPr>
          <w:rFonts w:cs="Arial"/>
          <w:sz w:val="18"/>
          <w:szCs w:val="18"/>
        </w:rPr>
      </w:pPr>
      <w:hyperlink r:id="rId5" w:history="1">
        <w:r w:rsidRPr="00E21C83">
          <w:rPr>
            <w:rStyle w:val="Hyperlink"/>
            <w:rFonts w:cs="Arial"/>
            <w:sz w:val="18"/>
            <w:szCs w:val="18"/>
          </w:rPr>
          <w:t>StrukturinterventionenEU.interventi.strutturaliUE@pec.prov.bz.it</w:t>
        </w:r>
      </w:hyperlink>
    </w:p>
    <w:p w14:paraId="546A74DE" w14:textId="77777777" w:rsidR="007B6B76" w:rsidRDefault="007B6B76" w:rsidP="007B6B76">
      <w:pPr>
        <w:spacing w:line="240" w:lineRule="auto"/>
        <w:jc w:val="center"/>
        <w:rPr>
          <w:rFonts w:cs="Arial"/>
          <w:b/>
          <w:sz w:val="8"/>
          <w:szCs w:val="8"/>
        </w:rPr>
      </w:pPr>
    </w:p>
    <w:p w14:paraId="13124E2E" w14:textId="77777777" w:rsidR="007B6B76" w:rsidRDefault="007B6B76" w:rsidP="007B6B76">
      <w:pPr>
        <w:spacing w:line="240" w:lineRule="auto"/>
        <w:jc w:val="center"/>
        <w:rPr>
          <w:rFonts w:cs="Arial"/>
          <w:b/>
          <w:sz w:val="8"/>
          <w:szCs w:val="8"/>
        </w:rPr>
      </w:pPr>
    </w:p>
    <w:p w14:paraId="404DF2E8" w14:textId="77777777" w:rsidR="007B6B76" w:rsidRDefault="007B6B76" w:rsidP="007B6B76">
      <w:pPr>
        <w:spacing w:line="240" w:lineRule="auto"/>
        <w:jc w:val="center"/>
        <w:rPr>
          <w:rFonts w:cs="Arial"/>
          <w:b/>
          <w:sz w:val="8"/>
          <w:szCs w:val="8"/>
        </w:rPr>
      </w:pPr>
    </w:p>
    <w:p w14:paraId="096C90F7" w14:textId="77777777" w:rsidR="007B6B76" w:rsidRDefault="007B6B76" w:rsidP="007B6B76">
      <w:pPr>
        <w:spacing w:line="240" w:lineRule="auto"/>
        <w:jc w:val="center"/>
        <w:rPr>
          <w:rFonts w:cs="Arial"/>
          <w:b/>
          <w:sz w:val="8"/>
          <w:szCs w:val="8"/>
        </w:rPr>
      </w:pPr>
    </w:p>
    <w:p w14:paraId="25020FAD" w14:textId="77777777" w:rsidR="007B6B76" w:rsidRDefault="007B6B76" w:rsidP="007B6B76">
      <w:pPr>
        <w:spacing w:line="240" w:lineRule="auto"/>
        <w:jc w:val="center"/>
        <w:rPr>
          <w:rFonts w:cs="Arial"/>
          <w:b/>
          <w:sz w:val="8"/>
          <w:szCs w:val="8"/>
        </w:rPr>
      </w:pPr>
    </w:p>
    <w:p w14:paraId="5B201F50" w14:textId="77777777" w:rsidR="007B6B76" w:rsidRDefault="007B6B76" w:rsidP="007B6B76">
      <w:pPr>
        <w:spacing w:line="240" w:lineRule="auto"/>
        <w:jc w:val="center"/>
        <w:rPr>
          <w:rFonts w:cs="Arial"/>
          <w:b/>
          <w:sz w:val="8"/>
          <w:szCs w:val="8"/>
        </w:rPr>
      </w:pPr>
    </w:p>
    <w:p w14:paraId="7A5E1421" w14:textId="77777777" w:rsidR="007B6B76" w:rsidRPr="00617736" w:rsidRDefault="007B6B76" w:rsidP="007B6B76">
      <w:pPr>
        <w:spacing w:line="240" w:lineRule="auto"/>
        <w:jc w:val="center"/>
        <w:rPr>
          <w:rFonts w:cs="Arial"/>
          <w:b/>
          <w:sz w:val="8"/>
          <w:szCs w:val="8"/>
        </w:rPr>
      </w:pPr>
    </w:p>
    <w:tbl>
      <w:tblPr>
        <w:tblW w:w="1006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148"/>
        <w:gridCol w:w="4912"/>
      </w:tblGrid>
      <w:tr w:rsidR="007B6B76" w:rsidRPr="00617736" w14:paraId="066C3F2C" w14:textId="77777777" w:rsidTr="007B6B76">
        <w:trPr>
          <w:trHeight w:val="1300"/>
        </w:trPr>
        <w:tc>
          <w:tcPr>
            <w:tcW w:w="5148" w:type="dxa"/>
            <w:tcBorders>
              <w:top w:val="single" w:sz="4" w:space="0" w:color="auto"/>
              <w:bottom w:val="single" w:sz="4" w:space="0" w:color="auto"/>
              <w:right w:val="single" w:sz="4" w:space="0" w:color="auto"/>
            </w:tcBorders>
            <w:shd w:val="clear" w:color="auto" w:fill="auto"/>
          </w:tcPr>
          <w:p w14:paraId="06372E8D" w14:textId="77777777" w:rsidR="007B6B76" w:rsidRPr="00A0440E" w:rsidRDefault="007B6B76" w:rsidP="005F6B0E">
            <w:pPr>
              <w:spacing w:before="120" w:after="120" w:line="240" w:lineRule="auto"/>
              <w:jc w:val="center"/>
              <w:rPr>
                <w:rFonts w:cs="Arial"/>
                <w:b/>
                <w:lang w:val="de-DE"/>
              </w:rPr>
            </w:pPr>
            <w:r w:rsidRPr="00A0440E">
              <w:rPr>
                <w:rFonts w:cs="Arial"/>
                <w:b/>
                <w:lang w:val="de-DE"/>
              </w:rPr>
              <w:t xml:space="preserve">Beitragsansuchen im Sinne des </w:t>
            </w:r>
          </w:p>
          <w:p w14:paraId="0E0194BE" w14:textId="77777777" w:rsidR="007B6B76" w:rsidRDefault="007B6B76" w:rsidP="005F6B0E">
            <w:pPr>
              <w:spacing w:before="120" w:after="120" w:line="240" w:lineRule="auto"/>
              <w:jc w:val="center"/>
              <w:rPr>
                <w:rFonts w:cs="Arial"/>
                <w:b/>
                <w:lang w:val="de-DE"/>
              </w:rPr>
            </w:pPr>
            <w:r w:rsidRPr="00B25342">
              <w:rPr>
                <w:rFonts w:cs="Arial"/>
                <w:b/>
                <w:lang w:val="de-DE"/>
              </w:rPr>
              <w:t xml:space="preserve">GAP-Strategieplans 2023-2027 </w:t>
            </w:r>
            <w:r>
              <w:rPr>
                <w:rFonts w:cs="Arial"/>
                <w:b/>
                <w:lang w:val="de-DE"/>
              </w:rPr>
              <w:t>–</w:t>
            </w:r>
            <w:r w:rsidRPr="00B25342">
              <w:rPr>
                <w:rFonts w:cs="Arial"/>
                <w:b/>
                <w:lang w:val="de-DE"/>
              </w:rPr>
              <w:t xml:space="preserve"> </w:t>
            </w:r>
          </w:p>
          <w:p w14:paraId="6DB3F55E" w14:textId="77777777" w:rsidR="007B6B76" w:rsidRPr="00B25342" w:rsidRDefault="007B6B76" w:rsidP="005F6B0E">
            <w:pPr>
              <w:spacing w:before="120" w:after="120" w:line="240" w:lineRule="auto"/>
              <w:jc w:val="center"/>
              <w:rPr>
                <w:rFonts w:cs="Arial"/>
                <w:b/>
                <w:lang w:val="de-DE"/>
              </w:rPr>
            </w:pPr>
            <w:r w:rsidRPr="00B25342">
              <w:rPr>
                <w:rFonts w:cs="Arial"/>
                <w:b/>
                <w:lang w:val="de-DE"/>
              </w:rPr>
              <w:t xml:space="preserve">VO (EU) Nr. 2021/2115 </w:t>
            </w:r>
            <w:r>
              <w:rPr>
                <w:rFonts w:cs="Arial"/>
                <w:b/>
                <w:lang w:val="de-DE"/>
              </w:rPr>
              <w:t>und Nr. 2021/1060</w:t>
            </w:r>
          </w:p>
          <w:p w14:paraId="2BD907C4" w14:textId="77777777" w:rsidR="007B6B76" w:rsidRPr="00B25342" w:rsidRDefault="007B6B76" w:rsidP="005F6B0E">
            <w:pPr>
              <w:spacing w:before="120" w:after="120" w:line="240" w:lineRule="atLeast"/>
              <w:jc w:val="center"/>
              <w:rPr>
                <w:rFonts w:cs="Arial"/>
                <w:b/>
                <w:lang w:val="de-DE"/>
              </w:rPr>
            </w:pPr>
          </w:p>
          <w:p w14:paraId="400BC458" w14:textId="77777777" w:rsidR="007B6B76" w:rsidRDefault="007B6B76" w:rsidP="005F6B0E">
            <w:pPr>
              <w:pStyle w:val="ThemadesSchreibens"/>
              <w:spacing w:line="240" w:lineRule="auto"/>
              <w:jc w:val="center"/>
              <w:rPr>
                <w:rFonts w:cs="Arial"/>
                <w:noProof w:val="0"/>
                <w:sz w:val="24"/>
                <w:szCs w:val="24"/>
                <w:lang w:val="de-DE" w:eastAsia="it-IT"/>
              </w:rPr>
            </w:pPr>
            <w:r w:rsidRPr="00B25342">
              <w:rPr>
                <w:rFonts w:cs="Arial"/>
                <w:noProof w:val="0"/>
                <w:sz w:val="24"/>
                <w:szCs w:val="24"/>
                <w:lang w:val="de-DE" w:eastAsia="it-IT"/>
              </w:rPr>
              <w:t xml:space="preserve">Intervention SRG06 - LEADER </w:t>
            </w:r>
            <w:r>
              <w:rPr>
                <w:rFonts w:cs="Arial"/>
                <w:noProof w:val="0"/>
                <w:sz w:val="24"/>
                <w:szCs w:val="24"/>
                <w:lang w:val="de-DE" w:eastAsia="it-IT"/>
              </w:rPr>
              <w:t>Umsetzung lokaler Entwicklungsstrategien</w:t>
            </w:r>
          </w:p>
          <w:p w14:paraId="1E782B27" w14:textId="77777777" w:rsidR="007B6B76" w:rsidRPr="00B25342" w:rsidRDefault="007B6B76" w:rsidP="005F6B0E">
            <w:pPr>
              <w:pStyle w:val="ThemadesSchreibens"/>
              <w:spacing w:line="240" w:lineRule="auto"/>
              <w:jc w:val="center"/>
              <w:rPr>
                <w:rFonts w:cs="Arial"/>
                <w:noProof w:val="0"/>
                <w:sz w:val="24"/>
                <w:szCs w:val="24"/>
                <w:lang w:val="de-DE" w:eastAsia="it-IT"/>
              </w:rPr>
            </w:pPr>
          </w:p>
          <w:p w14:paraId="031C4014" w14:textId="40E9C827" w:rsidR="007B6B76" w:rsidRDefault="007B6B76" w:rsidP="005F6B0E">
            <w:pPr>
              <w:spacing w:line="240" w:lineRule="auto"/>
              <w:jc w:val="center"/>
              <w:rPr>
                <w:rFonts w:cs="Arial"/>
                <w:b/>
                <w:lang w:val="de-DE"/>
              </w:rPr>
            </w:pPr>
            <w:r w:rsidRPr="00B25342">
              <w:rPr>
                <w:rFonts w:cs="Arial"/>
                <w:b/>
                <w:lang w:val="de-DE"/>
              </w:rPr>
              <w:t xml:space="preserve">Art. 34, Abs.1, Buchst. </w:t>
            </w:r>
            <w:r w:rsidR="00536FB8">
              <w:rPr>
                <w:rFonts w:cs="Arial"/>
                <w:b/>
                <w:lang w:val="de-DE"/>
              </w:rPr>
              <w:t>b</w:t>
            </w:r>
            <w:r w:rsidRPr="00B25342">
              <w:rPr>
                <w:rFonts w:cs="Arial"/>
                <w:b/>
                <w:lang w:val="de-DE"/>
              </w:rPr>
              <w:t>) der Verordnung (EU) Nr. 2021/1060</w:t>
            </w:r>
          </w:p>
          <w:p w14:paraId="6DD2E8A0" w14:textId="77777777" w:rsidR="007B6B76" w:rsidRDefault="007B6B76" w:rsidP="005F6B0E">
            <w:pPr>
              <w:jc w:val="center"/>
              <w:rPr>
                <w:rFonts w:cs="Arial"/>
                <w:b/>
                <w:lang w:val="de-DE"/>
              </w:rPr>
            </w:pPr>
          </w:p>
          <w:p w14:paraId="4F332628" w14:textId="77777777" w:rsidR="007B6B76" w:rsidRDefault="007B6B76" w:rsidP="005F6B0E">
            <w:pPr>
              <w:spacing w:line="240" w:lineRule="auto"/>
              <w:jc w:val="center"/>
              <w:rPr>
                <w:rFonts w:cs="Arial"/>
                <w:b/>
                <w:lang w:val="de-DE"/>
              </w:rPr>
            </w:pPr>
            <w:r>
              <w:rPr>
                <w:rFonts w:cs="Arial"/>
                <w:b/>
                <w:lang w:val="de-DE"/>
              </w:rPr>
              <w:t>Unterintervention A: Unterstützung lokaler Entwicklungsstrategien</w:t>
            </w:r>
          </w:p>
          <w:p w14:paraId="784BA9D0" w14:textId="77777777" w:rsidR="007B6B76" w:rsidRPr="00617736" w:rsidRDefault="007B6B76" w:rsidP="005F6B0E">
            <w:pPr>
              <w:spacing w:before="120" w:after="120" w:line="240" w:lineRule="auto"/>
              <w:jc w:val="left"/>
              <w:rPr>
                <w:rFonts w:cs="Arial"/>
                <w:b/>
                <w:lang w:val="de-DE"/>
              </w:rPr>
            </w:pPr>
          </w:p>
        </w:tc>
        <w:tc>
          <w:tcPr>
            <w:tcW w:w="4912" w:type="dxa"/>
            <w:tcBorders>
              <w:left w:val="single" w:sz="4" w:space="0" w:color="auto"/>
            </w:tcBorders>
            <w:shd w:val="clear" w:color="auto" w:fill="auto"/>
          </w:tcPr>
          <w:p w14:paraId="09BE963D" w14:textId="77777777" w:rsidR="007B6B76" w:rsidRDefault="007B6B76" w:rsidP="005F6B0E">
            <w:pPr>
              <w:spacing w:before="120" w:after="120" w:line="240" w:lineRule="auto"/>
              <w:jc w:val="center"/>
              <w:rPr>
                <w:rFonts w:cs="Arial"/>
                <w:b/>
              </w:rPr>
            </w:pPr>
            <w:r w:rsidRPr="00174A0B">
              <w:rPr>
                <w:rFonts w:cs="Arial"/>
                <w:b/>
              </w:rPr>
              <w:t xml:space="preserve">Domanda di aiuto ai sensi del </w:t>
            </w:r>
          </w:p>
          <w:p w14:paraId="6F96576E" w14:textId="77777777" w:rsidR="007B6B76" w:rsidRDefault="007B6B76" w:rsidP="005F6B0E">
            <w:pPr>
              <w:spacing w:before="120" w:after="120" w:line="240" w:lineRule="auto"/>
              <w:jc w:val="center"/>
              <w:rPr>
                <w:rFonts w:cs="Arial"/>
                <w:b/>
              </w:rPr>
            </w:pPr>
            <w:r w:rsidRPr="00174A0B">
              <w:rPr>
                <w:rFonts w:cs="Arial"/>
                <w:b/>
              </w:rPr>
              <w:t>Piano Strategico della PAC 2023-2027 –</w:t>
            </w:r>
          </w:p>
          <w:p w14:paraId="75A51CC8" w14:textId="77777777" w:rsidR="007B6B76" w:rsidRPr="00174A0B" w:rsidRDefault="007B6B76" w:rsidP="005F6B0E">
            <w:pPr>
              <w:spacing w:before="120" w:after="120" w:line="240" w:lineRule="auto"/>
              <w:jc w:val="center"/>
              <w:rPr>
                <w:rFonts w:cs="Arial"/>
                <w:b/>
              </w:rPr>
            </w:pPr>
            <w:r w:rsidRPr="00174A0B">
              <w:rPr>
                <w:rFonts w:cs="Arial"/>
                <w:b/>
              </w:rPr>
              <w:t xml:space="preserve"> Reg. (UE) n. 2021/2115</w:t>
            </w:r>
            <w:r>
              <w:rPr>
                <w:rFonts w:cs="Arial"/>
                <w:b/>
              </w:rPr>
              <w:t xml:space="preserve"> e 2021/1060</w:t>
            </w:r>
          </w:p>
          <w:p w14:paraId="5A4E0E61" w14:textId="77777777" w:rsidR="007B6B76" w:rsidRPr="00174A0B" w:rsidRDefault="007B6B76" w:rsidP="005F6B0E">
            <w:pPr>
              <w:spacing w:before="120" w:after="120" w:line="240" w:lineRule="atLeast"/>
              <w:jc w:val="center"/>
              <w:rPr>
                <w:rFonts w:cs="Arial"/>
                <w:b/>
              </w:rPr>
            </w:pPr>
          </w:p>
          <w:p w14:paraId="7F8A8476" w14:textId="77777777" w:rsidR="007B6B76" w:rsidRPr="00174A0B" w:rsidRDefault="007B6B76" w:rsidP="005F6B0E">
            <w:pPr>
              <w:spacing w:before="120" w:after="120" w:line="240" w:lineRule="auto"/>
              <w:jc w:val="center"/>
              <w:rPr>
                <w:rFonts w:cs="Arial"/>
                <w:b/>
              </w:rPr>
            </w:pPr>
            <w:r w:rsidRPr="00174A0B">
              <w:rPr>
                <w:rFonts w:cs="Arial"/>
                <w:b/>
              </w:rPr>
              <w:t>Intervento SRG0</w:t>
            </w:r>
            <w:r>
              <w:rPr>
                <w:rFonts w:cs="Arial"/>
                <w:b/>
              </w:rPr>
              <w:t>6</w:t>
            </w:r>
            <w:r w:rsidRPr="00174A0B">
              <w:rPr>
                <w:rFonts w:cs="Arial"/>
                <w:b/>
              </w:rPr>
              <w:t xml:space="preserve"> – </w:t>
            </w:r>
            <w:r>
              <w:rPr>
                <w:rFonts w:cs="Arial"/>
                <w:b/>
              </w:rPr>
              <w:t>LEADER Attuazione strategie di sviluppo locale</w:t>
            </w:r>
          </w:p>
          <w:p w14:paraId="0008B249" w14:textId="0015096B" w:rsidR="007B6B76" w:rsidRDefault="007B6B76" w:rsidP="005F6B0E">
            <w:pPr>
              <w:spacing w:before="120" w:after="120" w:line="240" w:lineRule="auto"/>
              <w:jc w:val="center"/>
              <w:rPr>
                <w:rFonts w:cs="Arial"/>
                <w:b/>
              </w:rPr>
            </w:pPr>
            <w:r w:rsidRPr="00174A0B">
              <w:rPr>
                <w:rFonts w:cs="Arial"/>
                <w:b/>
              </w:rPr>
              <w:t xml:space="preserve">art. 34, par. 1, lettera </w:t>
            </w:r>
            <w:r w:rsidR="00536FB8">
              <w:rPr>
                <w:rFonts w:cs="Arial"/>
                <w:b/>
              </w:rPr>
              <w:t>b</w:t>
            </w:r>
            <w:r w:rsidRPr="00174A0B">
              <w:rPr>
                <w:rFonts w:cs="Arial"/>
                <w:b/>
              </w:rPr>
              <w:t>) del Regolamento (UE) n. 2021/1060</w:t>
            </w:r>
          </w:p>
          <w:p w14:paraId="68AC411B" w14:textId="77777777" w:rsidR="007B6B76" w:rsidRDefault="007B6B76" w:rsidP="005F6B0E">
            <w:pPr>
              <w:spacing w:before="120" w:after="120" w:line="240" w:lineRule="atLeast"/>
              <w:jc w:val="center"/>
              <w:rPr>
                <w:rFonts w:cs="Arial"/>
                <w:b/>
              </w:rPr>
            </w:pPr>
          </w:p>
          <w:p w14:paraId="334A978E" w14:textId="77777777" w:rsidR="007B6B76" w:rsidRDefault="007B6B76" w:rsidP="005F6B0E">
            <w:pPr>
              <w:spacing w:before="120" w:after="120" w:line="240" w:lineRule="atLeast"/>
              <w:jc w:val="center"/>
              <w:rPr>
                <w:rFonts w:cs="Arial"/>
                <w:b/>
              </w:rPr>
            </w:pPr>
            <w:proofErr w:type="spellStart"/>
            <w:r>
              <w:rPr>
                <w:rFonts w:cs="Arial"/>
                <w:b/>
              </w:rPr>
              <w:t>Sottointervento</w:t>
            </w:r>
            <w:proofErr w:type="spellEnd"/>
            <w:r>
              <w:rPr>
                <w:rFonts w:cs="Arial"/>
                <w:b/>
              </w:rPr>
              <w:t xml:space="preserve"> A: Sostegno alle Strategie di Sviluppo Locale</w:t>
            </w:r>
          </w:p>
          <w:p w14:paraId="4FA4F588" w14:textId="77777777" w:rsidR="007B6B76" w:rsidRPr="00617736" w:rsidRDefault="007B6B76" w:rsidP="005F6B0E">
            <w:pPr>
              <w:spacing w:before="120" w:after="120" w:line="240" w:lineRule="auto"/>
              <w:rPr>
                <w:rFonts w:cs="Arial"/>
                <w:b/>
              </w:rPr>
            </w:pPr>
          </w:p>
        </w:tc>
      </w:tr>
    </w:tbl>
    <w:p w14:paraId="01C02985" w14:textId="77777777" w:rsidR="007B6B76" w:rsidRPr="00617736" w:rsidRDefault="007B6B76" w:rsidP="007B6B76">
      <w:pPr>
        <w:spacing w:line="240" w:lineRule="auto"/>
        <w:jc w:val="center"/>
        <w:rPr>
          <w:rFonts w:cs="Arial"/>
          <w:b/>
          <w:sz w:val="8"/>
          <w:szCs w:val="8"/>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540"/>
        <w:gridCol w:w="152"/>
        <w:gridCol w:w="41"/>
        <w:gridCol w:w="91"/>
        <w:gridCol w:w="76"/>
        <w:gridCol w:w="100"/>
        <w:gridCol w:w="649"/>
        <w:gridCol w:w="539"/>
        <w:gridCol w:w="512"/>
        <w:gridCol w:w="1477"/>
        <w:gridCol w:w="463"/>
        <w:gridCol w:w="890"/>
        <w:gridCol w:w="443"/>
        <w:gridCol w:w="933"/>
        <w:gridCol w:w="342"/>
        <w:gridCol w:w="540"/>
        <w:gridCol w:w="1264"/>
      </w:tblGrid>
      <w:tr w:rsidR="007B6B76" w:rsidRPr="008262C6" w14:paraId="21E8D8BE" w14:textId="77777777" w:rsidTr="007B6B76">
        <w:tc>
          <w:tcPr>
            <w:tcW w:w="10349" w:type="dxa"/>
            <w:gridSpan w:val="18"/>
            <w:tcBorders>
              <w:bottom w:val="single" w:sz="4" w:space="0" w:color="auto"/>
            </w:tcBorders>
            <w:shd w:val="clear" w:color="auto" w:fill="000000"/>
          </w:tcPr>
          <w:p w14:paraId="44057F13" w14:textId="77777777" w:rsidR="007B6B76" w:rsidRPr="008262C6" w:rsidRDefault="007B6B76" w:rsidP="005F6B0E">
            <w:pPr>
              <w:spacing w:line="240" w:lineRule="auto"/>
              <w:rPr>
                <w:rFonts w:cs="Arial"/>
                <w:b/>
                <w:bCs/>
                <w:color w:val="FFFFFF"/>
                <w:sz w:val="22"/>
                <w:szCs w:val="22"/>
              </w:rPr>
            </w:pPr>
            <w:r w:rsidRPr="008262C6">
              <w:rPr>
                <w:rFonts w:cs="Arial"/>
                <w:b/>
                <w:bCs/>
                <w:color w:val="FFFFFF"/>
                <w:sz w:val="22"/>
                <w:szCs w:val="22"/>
              </w:rPr>
              <w:t xml:space="preserve">A. </w:t>
            </w:r>
            <w:proofErr w:type="spellStart"/>
            <w:r w:rsidRPr="008262C6">
              <w:rPr>
                <w:rFonts w:cs="Arial"/>
                <w:b/>
                <w:bCs/>
                <w:color w:val="FFFFFF"/>
                <w:sz w:val="22"/>
                <w:szCs w:val="22"/>
              </w:rPr>
              <w:t>Antragsteller</w:t>
            </w:r>
            <w:proofErr w:type="spellEnd"/>
            <w:r w:rsidRPr="008262C6">
              <w:rPr>
                <w:rFonts w:cs="Arial"/>
                <w:b/>
                <w:bCs/>
                <w:color w:val="FFFFFF"/>
                <w:sz w:val="22"/>
                <w:szCs w:val="22"/>
              </w:rPr>
              <w:t xml:space="preserve"> / Richiedente</w:t>
            </w:r>
          </w:p>
        </w:tc>
      </w:tr>
      <w:tr w:rsidR="007B6B76" w:rsidRPr="008262C6" w14:paraId="48A6A8FA" w14:textId="77777777" w:rsidTr="007B6B76">
        <w:tc>
          <w:tcPr>
            <w:tcW w:w="10349" w:type="dxa"/>
            <w:gridSpan w:val="18"/>
            <w:tcBorders>
              <w:bottom w:val="single" w:sz="4" w:space="0" w:color="auto"/>
            </w:tcBorders>
            <w:shd w:val="clear" w:color="auto" w:fill="000000"/>
          </w:tcPr>
          <w:p w14:paraId="7CCFBD86" w14:textId="77777777" w:rsidR="007B6B76" w:rsidRPr="008262C6" w:rsidRDefault="007B6B76" w:rsidP="005F6B0E">
            <w:pPr>
              <w:spacing w:line="240" w:lineRule="auto"/>
              <w:rPr>
                <w:rFonts w:cs="Arial"/>
                <w:b/>
                <w:bCs/>
                <w:color w:val="FFFFFF"/>
                <w:sz w:val="22"/>
                <w:szCs w:val="22"/>
              </w:rPr>
            </w:pPr>
            <w:r w:rsidRPr="008262C6">
              <w:rPr>
                <w:rFonts w:cs="Arial"/>
                <w:b/>
                <w:bCs/>
                <w:color w:val="FFFFFF"/>
                <w:sz w:val="22"/>
                <w:szCs w:val="22"/>
              </w:rPr>
              <w:t xml:space="preserve">A.1 </w:t>
            </w:r>
          </w:p>
        </w:tc>
      </w:tr>
      <w:tr w:rsidR="007B6B76" w:rsidRPr="008262C6" w14:paraId="2AD08A42" w14:textId="77777777" w:rsidTr="007B6B76">
        <w:tc>
          <w:tcPr>
            <w:tcW w:w="10349" w:type="dxa"/>
            <w:gridSpan w:val="18"/>
            <w:tcBorders>
              <w:bottom w:val="nil"/>
            </w:tcBorders>
            <w:shd w:val="clear" w:color="auto" w:fill="auto"/>
          </w:tcPr>
          <w:p w14:paraId="3CAD5CDB" w14:textId="77777777" w:rsidR="007B6B76" w:rsidRPr="008262C6" w:rsidRDefault="007B6B76" w:rsidP="005F6B0E">
            <w:pPr>
              <w:spacing w:line="240" w:lineRule="auto"/>
              <w:rPr>
                <w:rFonts w:cs="Arial"/>
                <w:bCs/>
                <w:sz w:val="22"/>
                <w:szCs w:val="22"/>
              </w:rPr>
            </w:pPr>
          </w:p>
          <w:p w14:paraId="61D015D3" w14:textId="77777777" w:rsidR="007B6B76" w:rsidRPr="008262C6" w:rsidRDefault="007B6B76" w:rsidP="005F6B0E">
            <w:pPr>
              <w:spacing w:line="240" w:lineRule="auto"/>
              <w:rPr>
                <w:rFonts w:cs="Arial"/>
                <w:bCs/>
                <w:sz w:val="22"/>
                <w:szCs w:val="22"/>
              </w:rPr>
            </w:pPr>
            <w:r w:rsidRPr="008262C6">
              <w:rPr>
                <w:rFonts w:cs="Arial"/>
                <w:bCs/>
                <w:sz w:val="22"/>
                <w:szCs w:val="22"/>
              </w:rPr>
              <w:fldChar w:fldCharType="begin">
                <w:ffData>
                  <w:name w:val="Kontrollkästchen13"/>
                  <w:enabled/>
                  <w:calcOnExit w:val="0"/>
                  <w:checkBox>
                    <w:sizeAuto/>
                    <w:default w:val="0"/>
                    <w:checked w:val="0"/>
                  </w:checkBox>
                </w:ffData>
              </w:fldChar>
            </w:r>
            <w:r w:rsidRPr="008262C6">
              <w:rPr>
                <w:rFonts w:cs="Arial"/>
                <w:bCs/>
                <w:sz w:val="22"/>
                <w:szCs w:val="22"/>
              </w:rPr>
              <w:instrText xml:space="preserve"> FORMCHECKBOX </w:instrText>
            </w:r>
            <w:r w:rsidRPr="008262C6">
              <w:rPr>
                <w:rFonts w:cs="Arial"/>
                <w:bCs/>
                <w:sz w:val="22"/>
                <w:szCs w:val="22"/>
              </w:rPr>
            </w:r>
            <w:r w:rsidRPr="008262C6">
              <w:rPr>
                <w:rFonts w:cs="Arial"/>
                <w:bCs/>
                <w:sz w:val="22"/>
                <w:szCs w:val="22"/>
              </w:rPr>
              <w:fldChar w:fldCharType="separate"/>
            </w:r>
            <w:r w:rsidRPr="008262C6">
              <w:rPr>
                <w:rFonts w:cs="Arial"/>
                <w:bCs/>
                <w:sz w:val="22"/>
                <w:szCs w:val="22"/>
              </w:rPr>
              <w:fldChar w:fldCharType="end"/>
            </w:r>
            <w:r w:rsidRPr="008262C6">
              <w:rPr>
                <w:rFonts w:cs="Arial"/>
                <w:bCs/>
                <w:sz w:val="22"/>
                <w:szCs w:val="22"/>
              </w:rPr>
              <w:t xml:space="preserve">  </w:t>
            </w:r>
            <w:proofErr w:type="spellStart"/>
            <w:r w:rsidRPr="008262C6">
              <w:rPr>
                <w:rFonts w:cs="Arial"/>
                <w:bCs/>
                <w:sz w:val="22"/>
                <w:szCs w:val="22"/>
              </w:rPr>
              <w:t>Öffentliche</w:t>
            </w:r>
            <w:proofErr w:type="spellEnd"/>
            <w:r w:rsidRPr="008262C6">
              <w:rPr>
                <w:rFonts w:cs="Arial"/>
                <w:bCs/>
                <w:sz w:val="22"/>
                <w:szCs w:val="22"/>
              </w:rPr>
              <w:t xml:space="preserve"> </w:t>
            </w:r>
            <w:proofErr w:type="spellStart"/>
            <w:r w:rsidRPr="008262C6">
              <w:rPr>
                <w:rFonts w:cs="Arial"/>
                <w:bCs/>
                <w:sz w:val="22"/>
                <w:szCs w:val="22"/>
              </w:rPr>
              <w:t>Körperschaft</w:t>
            </w:r>
            <w:proofErr w:type="spellEnd"/>
          </w:p>
          <w:p w14:paraId="06E21872" w14:textId="77777777" w:rsidR="007B6B76" w:rsidRPr="008262C6" w:rsidRDefault="007B6B76" w:rsidP="005F6B0E">
            <w:pPr>
              <w:spacing w:line="240" w:lineRule="auto"/>
              <w:rPr>
                <w:rFonts w:cs="Arial"/>
                <w:b/>
                <w:sz w:val="8"/>
                <w:szCs w:val="8"/>
                <w:lang w:val="de-DE"/>
              </w:rPr>
            </w:pPr>
            <w:r w:rsidRPr="008262C6">
              <w:rPr>
                <w:rFonts w:cs="Arial"/>
                <w:bCs/>
                <w:sz w:val="22"/>
                <w:szCs w:val="22"/>
              </w:rPr>
              <w:t xml:space="preserve">      Ente pubblico</w:t>
            </w:r>
          </w:p>
        </w:tc>
      </w:tr>
      <w:tr w:rsidR="007B6B76" w:rsidRPr="008262C6" w14:paraId="77F16362" w14:textId="77777777" w:rsidTr="007B6B76">
        <w:tc>
          <w:tcPr>
            <w:tcW w:w="5474" w:type="dxa"/>
            <w:gridSpan w:val="11"/>
            <w:tcBorders>
              <w:top w:val="nil"/>
              <w:bottom w:val="nil"/>
              <w:right w:val="nil"/>
            </w:tcBorders>
            <w:shd w:val="clear" w:color="auto" w:fill="auto"/>
            <w:vAlign w:val="bottom"/>
          </w:tcPr>
          <w:p w14:paraId="1D54CC56" w14:textId="77777777" w:rsidR="007B6B76" w:rsidRPr="008262C6" w:rsidRDefault="007B6B76" w:rsidP="005F6B0E">
            <w:pPr>
              <w:spacing w:line="240" w:lineRule="auto"/>
              <w:rPr>
                <w:rFonts w:cs="Arial"/>
                <w:bCs/>
                <w:sz w:val="22"/>
                <w:szCs w:val="22"/>
              </w:rPr>
            </w:pPr>
          </w:p>
          <w:p w14:paraId="592FC839" w14:textId="77777777" w:rsidR="007B6B76" w:rsidRPr="008262C6" w:rsidRDefault="007B6B76" w:rsidP="005F6B0E">
            <w:pPr>
              <w:spacing w:line="240" w:lineRule="auto"/>
              <w:rPr>
                <w:rFonts w:cs="Arial"/>
                <w:bCs/>
                <w:sz w:val="22"/>
                <w:szCs w:val="22"/>
              </w:rPr>
            </w:pPr>
            <w:r>
              <w:rPr>
                <w:rFonts w:cs="Arial"/>
                <w:bCs/>
                <w:sz w:val="22"/>
                <w:szCs w:val="22"/>
              </w:rPr>
              <w:t xml:space="preserve">Autonome </w:t>
            </w:r>
            <w:proofErr w:type="spellStart"/>
            <w:r>
              <w:rPr>
                <w:rFonts w:cs="Arial"/>
                <w:bCs/>
                <w:sz w:val="22"/>
                <w:szCs w:val="22"/>
              </w:rPr>
              <w:t>Provinz</w:t>
            </w:r>
            <w:proofErr w:type="spellEnd"/>
            <w:r>
              <w:rPr>
                <w:rFonts w:cs="Arial"/>
                <w:bCs/>
                <w:sz w:val="22"/>
                <w:szCs w:val="22"/>
              </w:rPr>
              <w:t xml:space="preserve"> Bozen -</w:t>
            </w:r>
            <w:r w:rsidRPr="008262C6">
              <w:rPr>
                <w:rFonts w:cs="Arial"/>
                <w:bCs/>
                <w:sz w:val="22"/>
                <w:szCs w:val="22"/>
              </w:rPr>
              <w:t xml:space="preserve"> </w:t>
            </w:r>
            <w:proofErr w:type="spellStart"/>
            <w:r w:rsidRPr="008262C6">
              <w:rPr>
                <w:rFonts w:cs="Arial"/>
                <w:bCs/>
                <w:sz w:val="22"/>
                <w:szCs w:val="22"/>
              </w:rPr>
              <w:t>Abteilung</w:t>
            </w:r>
            <w:proofErr w:type="spellEnd"/>
          </w:p>
          <w:p w14:paraId="19210967" w14:textId="77777777" w:rsidR="007B6B76" w:rsidRPr="008262C6" w:rsidRDefault="007B6B76" w:rsidP="005F6B0E">
            <w:pPr>
              <w:spacing w:line="240" w:lineRule="auto"/>
              <w:rPr>
                <w:rFonts w:cs="Arial"/>
                <w:bCs/>
                <w:sz w:val="22"/>
                <w:szCs w:val="22"/>
              </w:rPr>
            </w:pPr>
            <w:r w:rsidRPr="008262C6">
              <w:rPr>
                <w:rFonts w:cs="Arial"/>
                <w:bCs/>
                <w:sz w:val="22"/>
                <w:szCs w:val="22"/>
              </w:rPr>
              <w:t xml:space="preserve">     </w:t>
            </w:r>
            <w:r>
              <w:rPr>
                <w:rFonts w:cs="Arial"/>
                <w:bCs/>
                <w:sz w:val="22"/>
                <w:szCs w:val="22"/>
              </w:rPr>
              <w:t xml:space="preserve">Provincia Autonoma di Bolzano - </w:t>
            </w:r>
            <w:r w:rsidRPr="008262C6">
              <w:rPr>
                <w:rFonts w:cs="Arial"/>
                <w:bCs/>
                <w:sz w:val="22"/>
                <w:szCs w:val="22"/>
              </w:rPr>
              <w:t>Ripartizione</w:t>
            </w:r>
          </w:p>
        </w:tc>
        <w:tc>
          <w:tcPr>
            <w:tcW w:w="4875" w:type="dxa"/>
            <w:gridSpan w:val="7"/>
            <w:tcBorders>
              <w:top w:val="nil"/>
              <w:left w:val="nil"/>
              <w:bottom w:val="dotted" w:sz="4" w:space="0" w:color="auto"/>
            </w:tcBorders>
            <w:shd w:val="clear" w:color="auto" w:fill="auto"/>
          </w:tcPr>
          <w:p w14:paraId="23726DF7" w14:textId="77777777" w:rsidR="007B6B76" w:rsidRPr="008262C6" w:rsidRDefault="007B6B76" w:rsidP="005F6B0E">
            <w:pPr>
              <w:spacing w:line="240" w:lineRule="auto"/>
              <w:jc w:val="center"/>
              <w:rPr>
                <w:rFonts w:cs="Arial"/>
                <w:b/>
                <w:sz w:val="8"/>
                <w:szCs w:val="8"/>
              </w:rPr>
            </w:pPr>
          </w:p>
        </w:tc>
      </w:tr>
      <w:tr w:rsidR="007B6B76" w:rsidRPr="008262C6" w14:paraId="07FE22D3" w14:textId="77777777" w:rsidTr="007B6B76">
        <w:tc>
          <w:tcPr>
            <w:tcW w:w="1837" w:type="dxa"/>
            <w:gridSpan w:val="2"/>
            <w:tcBorders>
              <w:top w:val="nil"/>
              <w:bottom w:val="nil"/>
              <w:right w:val="nil"/>
            </w:tcBorders>
            <w:shd w:val="clear" w:color="auto" w:fill="auto"/>
          </w:tcPr>
          <w:p w14:paraId="027EB1D3" w14:textId="77777777" w:rsidR="007B6B76" w:rsidRPr="008262C6" w:rsidRDefault="007B6B76" w:rsidP="005F6B0E">
            <w:pPr>
              <w:spacing w:line="240" w:lineRule="auto"/>
              <w:rPr>
                <w:rFonts w:cs="Arial"/>
                <w:bCs/>
                <w:sz w:val="22"/>
                <w:szCs w:val="22"/>
              </w:rPr>
            </w:pPr>
          </w:p>
          <w:p w14:paraId="51788BA5" w14:textId="77777777" w:rsidR="007B6B76" w:rsidRPr="008262C6" w:rsidRDefault="007B6B76" w:rsidP="005F6B0E">
            <w:pPr>
              <w:spacing w:line="240" w:lineRule="auto"/>
              <w:rPr>
                <w:rFonts w:cs="Arial"/>
                <w:bCs/>
                <w:sz w:val="22"/>
                <w:szCs w:val="22"/>
              </w:rPr>
            </w:pPr>
            <w:proofErr w:type="spellStart"/>
            <w:r w:rsidRPr="008262C6">
              <w:rPr>
                <w:rFonts w:cs="Arial"/>
                <w:bCs/>
                <w:sz w:val="22"/>
                <w:szCs w:val="22"/>
              </w:rPr>
              <w:t>Gemeinde</w:t>
            </w:r>
            <w:proofErr w:type="spellEnd"/>
          </w:p>
          <w:p w14:paraId="1892284A" w14:textId="77777777" w:rsidR="007B6B76" w:rsidRPr="008262C6" w:rsidRDefault="007B6B76" w:rsidP="005F6B0E">
            <w:pPr>
              <w:spacing w:line="240" w:lineRule="auto"/>
              <w:rPr>
                <w:rFonts w:cs="Arial"/>
                <w:sz w:val="22"/>
                <w:szCs w:val="22"/>
              </w:rPr>
            </w:pPr>
            <w:r w:rsidRPr="008262C6">
              <w:rPr>
                <w:rFonts w:cs="Arial"/>
                <w:bCs/>
                <w:sz w:val="22"/>
                <w:szCs w:val="22"/>
              </w:rPr>
              <w:t xml:space="preserve">     Comune</w:t>
            </w:r>
          </w:p>
        </w:tc>
        <w:tc>
          <w:tcPr>
            <w:tcW w:w="8512" w:type="dxa"/>
            <w:gridSpan w:val="16"/>
            <w:tcBorders>
              <w:top w:val="nil"/>
              <w:left w:val="nil"/>
              <w:bottom w:val="dotted" w:sz="4" w:space="0" w:color="auto"/>
              <w:right w:val="single" w:sz="4" w:space="0" w:color="auto"/>
            </w:tcBorders>
            <w:shd w:val="clear" w:color="auto" w:fill="auto"/>
          </w:tcPr>
          <w:p w14:paraId="3A206637" w14:textId="77777777" w:rsidR="007B6B76" w:rsidRPr="008262C6" w:rsidRDefault="007B6B76" w:rsidP="005F6B0E">
            <w:pPr>
              <w:spacing w:line="240" w:lineRule="auto"/>
              <w:jc w:val="center"/>
              <w:rPr>
                <w:rFonts w:cs="Arial"/>
                <w:b/>
                <w:sz w:val="8"/>
                <w:szCs w:val="8"/>
              </w:rPr>
            </w:pPr>
          </w:p>
        </w:tc>
      </w:tr>
      <w:tr w:rsidR="007B6B76" w:rsidRPr="008262C6" w14:paraId="1E2CBC2A" w14:textId="77777777" w:rsidTr="007B6B76">
        <w:tc>
          <w:tcPr>
            <w:tcW w:w="3485" w:type="dxa"/>
            <w:gridSpan w:val="9"/>
            <w:tcBorders>
              <w:top w:val="nil"/>
              <w:bottom w:val="nil"/>
              <w:right w:val="nil"/>
            </w:tcBorders>
            <w:shd w:val="clear" w:color="auto" w:fill="auto"/>
          </w:tcPr>
          <w:p w14:paraId="3B8AC022" w14:textId="77777777" w:rsidR="007B6B76" w:rsidRPr="008262C6" w:rsidRDefault="007B6B76" w:rsidP="005F6B0E">
            <w:pPr>
              <w:spacing w:line="240" w:lineRule="auto"/>
              <w:rPr>
                <w:rFonts w:cs="Arial"/>
                <w:bCs/>
                <w:sz w:val="22"/>
                <w:szCs w:val="22"/>
              </w:rPr>
            </w:pPr>
          </w:p>
          <w:p w14:paraId="54F9BD21" w14:textId="77777777" w:rsidR="007B6B76" w:rsidRPr="008262C6" w:rsidRDefault="007B6B76" w:rsidP="005F6B0E">
            <w:pPr>
              <w:spacing w:line="240" w:lineRule="auto"/>
              <w:rPr>
                <w:rFonts w:cs="Arial"/>
                <w:bCs/>
                <w:sz w:val="22"/>
                <w:szCs w:val="22"/>
              </w:rPr>
            </w:pPr>
            <w:proofErr w:type="spellStart"/>
            <w:r w:rsidRPr="008262C6">
              <w:rPr>
                <w:rFonts w:cs="Arial"/>
                <w:bCs/>
                <w:sz w:val="22"/>
                <w:szCs w:val="22"/>
              </w:rPr>
              <w:t>Bezirksgemeinschaft</w:t>
            </w:r>
            <w:proofErr w:type="spellEnd"/>
          </w:p>
          <w:p w14:paraId="0BD98098" w14:textId="77777777" w:rsidR="007B6B76" w:rsidRPr="008262C6" w:rsidRDefault="007B6B76" w:rsidP="005F6B0E">
            <w:pPr>
              <w:spacing w:line="240" w:lineRule="auto"/>
              <w:rPr>
                <w:rFonts w:cs="Arial"/>
                <w:bCs/>
                <w:sz w:val="22"/>
                <w:szCs w:val="22"/>
              </w:rPr>
            </w:pPr>
            <w:r w:rsidRPr="008262C6">
              <w:rPr>
                <w:rFonts w:cs="Arial"/>
                <w:bCs/>
                <w:sz w:val="22"/>
                <w:szCs w:val="22"/>
              </w:rPr>
              <w:t xml:space="preserve">     Comunità Comprensoriale</w:t>
            </w:r>
          </w:p>
        </w:tc>
        <w:tc>
          <w:tcPr>
            <w:tcW w:w="6864" w:type="dxa"/>
            <w:gridSpan w:val="9"/>
            <w:tcBorders>
              <w:top w:val="nil"/>
              <w:left w:val="nil"/>
              <w:bottom w:val="dotted" w:sz="4" w:space="0" w:color="auto"/>
              <w:right w:val="single" w:sz="4" w:space="0" w:color="auto"/>
            </w:tcBorders>
            <w:shd w:val="clear" w:color="auto" w:fill="auto"/>
          </w:tcPr>
          <w:p w14:paraId="32270662" w14:textId="77777777" w:rsidR="007B6B76" w:rsidRPr="008262C6" w:rsidRDefault="007B6B76" w:rsidP="005F6B0E">
            <w:pPr>
              <w:spacing w:line="240" w:lineRule="auto"/>
              <w:jc w:val="center"/>
              <w:rPr>
                <w:rFonts w:cs="Arial"/>
                <w:b/>
                <w:sz w:val="8"/>
                <w:szCs w:val="8"/>
              </w:rPr>
            </w:pPr>
          </w:p>
        </w:tc>
      </w:tr>
      <w:tr w:rsidR="007B6B76" w:rsidRPr="008262C6" w14:paraId="54713BB9" w14:textId="77777777" w:rsidTr="007B6B76">
        <w:tc>
          <w:tcPr>
            <w:tcW w:w="5474" w:type="dxa"/>
            <w:gridSpan w:val="11"/>
            <w:tcBorders>
              <w:top w:val="nil"/>
              <w:bottom w:val="nil"/>
              <w:right w:val="nil"/>
            </w:tcBorders>
            <w:shd w:val="clear" w:color="auto" w:fill="auto"/>
          </w:tcPr>
          <w:p w14:paraId="353B5393" w14:textId="77777777" w:rsidR="007B6B76" w:rsidRPr="008262C6" w:rsidRDefault="007B6B76" w:rsidP="005F6B0E">
            <w:pPr>
              <w:spacing w:line="240" w:lineRule="auto"/>
              <w:rPr>
                <w:rFonts w:cs="Arial"/>
                <w:bCs/>
                <w:sz w:val="22"/>
                <w:szCs w:val="22"/>
              </w:rPr>
            </w:pPr>
          </w:p>
          <w:p w14:paraId="400210B5" w14:textId="77777777" w:rsidR="007B6B76" w:rsidRPr="008262C6" w:rsidRDefault="007B6B76" w:rsidP="005F6B0E">
            <w:pPr>
              <w:spacing w:line="240" w:lineRule="auto"/>
              <w:rPr>
                <w:rFonts w:cs="Arial"/>
                <w:bCs/>
                <w:sz w:val="22"/>
                <w:szCs w:val="22"/>
              </w:rPr>
            </w:pPr>
            <w:proofErr w:type="spellStart"/>
            <w:r w:rsidRPr="008262C6">
              <w:rPr>
                <w:rFonts w:cs="Arial"/>
                <w:bCs/>
                <w:sz w:val="22"/>
                <w:szCs w:val="22"/>
              </w:rPr>
              <w:t>Eigenverwaltung</w:t>
            </w:r>
            <w:proofErr w:type="spellEnd"/>
            <w:r w:rsidRPr="008262C6">
              <w:rPr>
                <w:rFonts w:cs="Arial"/>
                <w:bCs/>
                <w:sz w:val="22"/>
                <w:szCs w:val="22"/>
              </w:rPr>
              <w:t xml:space="preserve"> </w:t>
            </w:r>
            <w:proofErr w:type="spellStart"/>
            <w:r w:rsidRPr="008262C6">
              <w:rPr>
                <w:rFonts w:cs="Arial"/>
                <w:bCs/>
                <w:sz w:val="22"/>
                <w:szCs w:val="22"/>
              </w:rPr>
              <w:t>bürgerlicher</w:t>
            </w:r>
            <w:proofErr w:type="spellEnd"/>
            <w:r w:rsidRPr="008262C6">
              <w:rPr>
                <w:rFonts w:cs="Arial"/>
                <w:bCs/>
                <w:sz w:val="22"/>
                <w:szCs w:val="22"/>
              </w:rPr>
              <w:t xml:space="preserve"> </w:t>
            </w:r>
            <w:proofErr w:type="spellStart"/>
            <w:r w:rsidRPr="008262C6">
              <w:rPr>
                <w:rFonts w:cs="Arial"/>
                <w:bCs/>
                <w:sz w:val="22"/>
                <w:szCs w:val="22"/>
              </w:rPr>
              <w:t>Nutzungsrechte</w:t>
            </w:r>
            <w:proofErr w:type="spellEnd"/>
            <w:r w:rsidRPr="008262C6">
              <w:rPr>
                <w:rFonts w:cs="Arial"/>
                <w:bCs/>
                <w:sz w:val="22"/>
                <w:szCs w:val="22"/>
              </w:rPr>
              <w:t xml:space="preserve"> </w:t>
            </w:r>
          </w:p>
          <w:p w14:paraId="2A47D595" w14:textId="77777777" w:rsidR="007B6B76" w:rsidRPr="008262C6" w:rsidRDefault="007B6B76" w:rsidP="005F6B0E">
            <w:pPr>
              <w:spacing w:line="240" w:lineRule="auto"/>
              <w:rPr>
                <w:rFonts w:cs="Arial"/>
                <w:bCs/>
                <w:sz w:val="22"/>
                <w:szCs w:val="22"/>
              </w:rPr>
            </w:pPr>
            <w:r w:rsidRPr="008262C6">
              <w:rPr>
                <w:rFonts w:cs="Arial"/>
                <w:bCs/>
                <w:sz w:val="22"/>
                <w:szCs w:val="22"/>
              </w:rPr>
              <w:t xml:space="preserve">      Amministrazione di beni di uso civico</w:t>
            </w:r>
          </w:p>
        </w:tc>
        <w:tc>
          <w:tcPr>
            <w:tcW w:w="4875" w:type="dxa"/>
            <w:gridSpan w:val="7"/>
            <w:tcBorders>
              <w:top w:val="nil"/>
              <w:left w:val="nil"/>
              <w:bottom w:val="dotted" w:sz="4" w:space="0" w:color="auto"/>
              <w:right w:val="single" w:sz="4" w:space="0" w:color="auto"/>
            </w:tcBorders>
            <w:shd w:val="clear" w:color="auto" w:fill="auto"/>
          </w:tcPr>
          <w:p w14:paraId="20D98933" w14:textId="77777777" w:rsidR="007B6B76" w:rsidRPr="008262C6" w:rsidRDefault="007B6B76" w:rsidP="005F6B0E">
            <w:pPr>
              <w:spacing w:line="240" w:lineRule="auto"/>
              <w:jc w:val="center"/>
              <w:rPr>
                <w:rFonts w:cs="Arial"/>
                <w:b/>
                <w:sz w:val="8"/>
                <w:szCs w:val="8"/>
              </w:rPr>
            </w:pPr>
          </w:p>
        </w:tc>
      </w:tr>
      <w:tr w:rsidR="007B6B76" w:rsidRPr="008262C6" w14:paraId="06D5B293" w14:textId="77777777" w:rsidTr="007B6B76">
        <w:tc>
          <w:tcPr>
            <w:tcW w:w="2946" w:type="dxa"/>
            <w:gridSpan w:val="8"/>
            <w:tcBorders>
              <w:top w:val="nil"/>
              <w:bottom w:val="nil"/>
              <w:right w:val="nil"/>
            </w:tcBorders>
            <w:shd w:val="clear" w:color="auto" w:fill="auto"/>
          </w:tcPr>
          <w:p w14:paraId="170D0C04" w14:textId="77777777" w:rsidR="007B6B76" w:rsidRPr="008262C6" w:rsidRDefault="007B6B76" w:rsidP="005F6B0E">
            <w:pPr>
              <w:spacing w:line="240" w:lineRule="auto"/>
              <w:rPr>
                <w:rFonts w:cs="Arial"/>
                <w:bCs/>
                <w:sz w:val="22"/>
                <w:szCs w:val="22"/>
              </w:rPr>
            </w:pPr>
          </w:p>
          <w:p w14:paraId="6A92A6D4" w14:textId="77777777" w:rsidR="007B6B76" w:rsidRPr="008262C6" w:rsidRDefault="007B6B76" w:rsidP="005F6B0E">
            <w:pPr>
              <w:spacing w:line="240" w:lineRule="auto"/>
              <w:rPr>
                <w:rFonts w:cs="Arial"/>
                <w:bCs/>
                <w:sz w:val="22"/>
                <w:szCs w:val="22"/>
              </w:rPr>
            </w:pPr>
            <w:proofErr w:type="spellStart"/>
            <w:r w:rsidRPr="008262C6">
              <w:rPr>
                <w:rFonts w:cs="Arial"/>
                <w:bCs/>
                <w:sz w:val="22"/>
                <w:szCs w:val="22"/>
              </w:rPr>
              <w:t>Anderes</w:t>
            </w:r>
            <w:proofErr w:type="spellEnd"/>
            <w:r w:rsidRPr="008262C6">
              <w:rPr>
                <w:rFonts w:cs="Arial"/>
                <w:bCs/>
                <w:sz w:val="22"/>
                <w:szCs w:val="22"/>
              </w:rPr>
              <w:t xml:space="preserve"> (</w:t>
            </w:r>
            <w:proofErr w:type="spellStart"/>
            <w:r w:rsidRPr="008262C6">
              <w:rPr>
                <w:rFonts w:cs="Arial"/>
                <w:bCs/>
                <w:sz w:val="22"/>
                <w:szCs w:val="22"/>
              </w:rPr>
              <w:t>angeben</w:t>
            </w:r>
            <w:proofErr w:type="spellEnd"/>
            <w:r w:rsidRPr="008262C6">
              <w:rPr>
                <w:rFonts w:cs="Arial"/>
                <w:bCs/>
                <w:sz w:val="22"/>
                <w:szCs w:val="22"/>
              </w:rPr>
              <w:t>)</w:t>
            </w:r>
          </w:p>
          <w:p w14:paraId="171707C2" w14:textId="77777777" w:rsidR="007B6B76" w:rsidRPr="008262C6" w:rsidRDefault="007B6B76" w:rsidP="005F6B0E">
            <w:pPr>
              <w:spacing w:line="240" w:lineRule="auto"/>
              <w:rPr>
                <w:rFonts w:cs="Arial"/>
                <w:bCs/>
                <w:sz w:val="22"/>
                <w:szCs w:val="22"/>
              </w:rPr>
            </w:pPr>
            <w:r w:rsidRPr="008262C6">
              <w:rPr>
                <w:rFonts w:cs="Arial"/>
                <w:bCs/>
                <w:sz w:val="22"/>
                <w:szCs w:val="22"/>
              </w:rPr>
              <w:t xml:space="preserve">     Altro (indicare)</w:t>
            </w:r>
          </w:p>
        </w:tc>
        <w:tc>
          <w:tcPr>
            <w:tcW w:w="7403" w:type="dxa"/>
            <w:gridSpan w:val="10"/>
            <w:tcBorders>
              <w:top w:val="nil"/>
              <w:left w:val="nil"/>
              <w:bottom w:val="dotted" w:sz="4" w:space="0" w:color="auto"/>
              <w:right w:val="single" w:sz="4" w:space="0" w:color="auto"/>
            </w:tcBorders>
            <w:shd w:val="clear" w:color="auto" w:fill="auto"/>
          </w:tcPr>
          <w:p w14:paraId="699150CD" w14:textId="77777777" w:rsidR="007B6B76" w:rsidRPr="008262C6" w:rsidRDefault="007B6B76" w:rsidP="005F6B0E">
            <w:pPr>
              <w:spacing w:line="240" w:lineRule="auto"/>
              <w:jc w:val="center"/>
              <w:rPr>
                <w:rFonts w:cs="Arial"/>
                <w:b/>
                <w:sz w:val="8"/>
                <w:szCs w:val="8"/>
              </w:rPr>
            </w:pPr>
          </w:p>
        </w:tc>
      </w:tr>
      <w:tr w:rsidR="007B6B76" w:rsidRPr="008262C6" w14:paraId="39629115" w14:textId="77777777" w:rsidTr="007B6B76">
        <w:trPr>
          <w:trHeight w:val="66"/>
        </w:trPr>
        <w:tc>
          <w:tcPr>
            <w:tcW w:w="10349" w:type="dxa"/>
            <w:gridSpan w:val="18"/>
            <w:tcBorders>
              <w:top w:val="nil"/>
              <w:bottom w:val="single" w:sz="4" w:space="0" w:color="auto"/>
              <w:right w:val="single" w:sz="4" w:space="0" w:color="auto"/>
            </w:tcBorders>
            <w:shd w:val="clear" w:color="auto" w:fill="auto"/>
          </w:tcPr>
          <w:p w14:paraId="4F306CAC" w14:textId="77777777" w:rsidR="007B6B76" w:rsidRPr="008262C6" w:rsidRDefault="007B6B76" w:rsidP="005F6B0E">
            <w:pPr>
              <w:spacing w:line="240" w:lineRule="auto"/>
              <w:rPr>
                <w:rFonts w:cs="Arial"/>
                <w:bCs/>
                <w:sz w:val="16"/>
                <w:szCs w:val="16"/>
              </w:rPr>
            </w:pPr>
          </w:p>
          <w:p w14:paraId="0FC5CFF7" w14:textId="77777777" w:rsidR="007B6B76" w:rsidRPr="008262C6" w:rsidRDefault="007B6B76" w:rsidP="005F6B0E">
            <w:pPr>
              <w:spacing w:line="240" w:lineRule="auto"/>
              <w:rPr>
                <w:rFonts w:cs="Arial"/>
                <w:bCs/>
                <w:sz w:val="16"/>
                <w:szCs w:val="16"/>
              </w:rPr>
            </w:pPr>
          </w:p>
          <w:p w14:paraId="32C7E32A" w14:textId="77777777" w:rsidR="007B6B76" w:rsidRPr="008262C6" w:rsidRDefault="007B6B76" w:rsidP="005F6B0E">
            <w:pPr>
              <w:spacing w:line="240" w:lineRule="auto"/>
              <w:rPr>
                <w:rFonts w:cs="Arial"/>
                <w:bCs/>
                <w:sz w:val="16"/>
                <w:szCs w:val="16"/>
              </w:rPr>
            </w:pPr>
          </w:p>
        </w:tc>
      </w:tr>
      <w:tr w:rsidR="007B6B76" w:rsidRPr="008262C6" w14:paraId="52B7C393" w14:textId="77777777" w:rsidTr="007B6B76">
        <w:tc>
          <w:tcPr>
            <w:tcW w:w="10349" w:type="dxa"/>
            <w:gridSpan w:val="18"/>
            <w:tcBorders>
              <w:top w:val="single" w:sz="4" w:space="0" w:color="auto"/>
              <w:bottom w:val="single" w:sz="4" w:space="0" w:color="auto"/>
              <w:right w:val="single" w:sz="4" w:space="0" w:color="auto"/>
            </w:tcBorders>
            <w:shd w:val="clear" w:color="auto" w:fill="0C0C0C"/>
          </w:tcPr>
          <w:p w14:paraId="1564AFC5" w14:textId="77777777" w:rsidR="007B6B76" w:rsidRPr="008262C6" w:rsidRDefault="007B6B76" w:rsidP="005F6B0E">
            <w:pPr>
              <w:spacing w:line="240" w:lineRule="auto"/>
              <w:rPr>
                <w:rFonts w:cs="Arial"/>
                <w:b/>
                <w:bCs/>
                <w:color w:val="FFFFFF"/>
                <w:sz w:val="22"/>
                <w:szCs w:val="22"/>
              </w:rPr>
            </w:pPr>
            <w:r w:rsidRPr="008262C6">
              <w:rPr>
                <w:rFonts w:cs="Arial"/>
                <w:b/>
                <w:bCs/>
                <w:color w:val="FFFFFF"/>
                <w:sz w:val="22"/>
                <w:szCs w:val="22"/>
              </w:rPr>
              <w:t xml:space="preserve">A.2 </w:t>
            </w:r>
          </w:p>
        </w:tc>
      </w:tr>
      <w:tr w:rsidR="007B6B76" w:rsidRPr="008262C6" w14:paraId="3D5B3FFB" w14:textId="77777777" w:rsidTr="007B6B76">
        <w:tc>
          <w:tcPr>
            <w:tcW w:w="10349" w:type="dxa"/>
            <w:gridSpan w:val="18"/>
            <w:tcBorders>
              <w:top w:val="single" w:sz="4" w:space="0" w:color="auto"/>
              <w:bottom w:val="nil"/>
              <w:right w:val="single" w:sz="4" w:space="0" w:color="auto"/>
            </w:tcBorders>
            <w:shd w:val="clear" w:color="auto" w:fill="auto"/>
          </w:tcPr>
          <w:p w14:paraId="6ED6C247" w14:textId="77777777" w:rsidR="007B6B76" w:rsidRPr="008262C6" w:rsidRDefault="007B6B76" w:rsidP="005F6B0E">
            <w:pPr>
              <w:spacing w:line="240" w:lineRule="auto"/>
              <w:rPr>
                <w:rFonts w:cs="Arial"/>
                <w:bCs/>
                <w:sz w:val="22"/>
                <w:szCs w:val="22"/>
              </w:rPr>
            </w:pPr>
          </w:p>
          <w:p w14:paraId="3FE822DE" w14:textId="77777777" w:rsidR="007B6B76" w:rsidRPr="008262C6" w:rsidRDefault="007B6B76" w:rsidP="005F6B0E">
            <w:pPr>
              <w:spacing w:line="240" w:lineRule="auto"/>
              <w:rPr>
                <w:rFonts w:cs="Arial"/>
                <w:bCs/>
                <w:sz w:val="22"/>
                <w:szCs w:val="22"/>
              </w:rPr>
            </w:pPr>
            <w:r w:rsidRPr="008262C6">
              <w:rPr>
                <w:rFonts w:cs="Arial"/>
                <w:bCs/>
                <w:sz w:val="22"/>
                <w:szCs w:val="22"/>
              </w:rPr>
              <w:fldChar w:fldCharType="begin">
                <w:ffData>
                  <w:name w:val="Kontrollkästchen13"/>
                  <w:enabled/>
                  <w:calcOnExit w:val="0"/>
                  <w:checkBox>
                    <w:sizeAuto/>
                    <w:default w:val="0"/>
                    <w:checked w:val="0"/>
                  </w:checkBox>
                </w:ffData>
              </w:fldChar>
            </w:r>
            <w:r w:rsidRPr="008262C6">
              <w:rPr>
                <w:rFonts w:cs="Arial"/>
                <w:bCs/>
                <w:sz w:val="22"/>
                <w:szCs w:val="22"/>
              </w:rPr>
              <w:instrText xml:space="preserve"> FORMCHECKBOX </w:instrText>
            </w:r>
            <w:r w:rsidRPr="008262C6">
              <w:rPr>
                <w:rFonts w:cs="Arial"/>
                <w:bCs/>
                <w:sz w:val="22"/>
                <w:szCs w:val="22"/>
              </w:rPr>
            </w:r>
            <w:r w:rsidRPr="008262C6">
              <w:rPr>
                <w:rFonts w:cs="Arial"/>
                <w:bCs/>
                <w:sz w:val="22"/>
                <w:szCs w:val="22"/>
              </w:rPr>
              <w:fldChar w:fldCharType="separate"/>
            </w:r>
            <w:r w:rsidRPr="008262C6">
              <w:rPr>
                <w:rFonts w:cs="Arial"/>
                <w:bCs/>
                <w:sz w:val="22"/>
                <w:szCs w:val="22"/>
              </w:rPr>
              <w:fldChar w:fldCharType="end"/>
            </w:r>
            <w:proofErr w:type="spellStart"/>
            <w:r w:rsidRPr="008262C6">
              <w:rPr>
                <w:rFonts w:cs="Arial"/>
                <w:bCs/>
                <w:sz w:val="22"/>
                <w:szCs w:val="22"/>
              </w:rPr>
              <w:t>Privater</w:t>
            </w:r>
            <w:proofErr w:type="spellEnd"/>
            <w:r w:rsidRPr="008262C6">
              <w:rPr>
                <w:rFonts w:cs="Arial"/>
                <w:bCs/>
                <w:sz w:val="22"/>
                <w:szCs w:val="22"/>
              </w:rPr>
              <w:t xml:space="preserve"> </w:t>
            </w:r>
            <w:proofErr w:type="spellStart"/>
            <w:r w:rsidRPr="008262C6">
              <w:rPr>
                <w:rFonts w:cs="Arial"/>
                <w:bCs/>
                <w:sz w:val="22"/>
                <w:szCs w:val="22"/>
              </w:rPr>
              <w:t>Antragsteller</w:t>
            </w:r>
            <w:proofErr w:type="spellEnd"/>
          </w:p>
          <w:p w14:paraId="478E68E7" w14:textId="77777777" w:rsidR="007B6B76" w:rsidRPr="008262C6" w:rsidRDefault="007B6B76" w:rsidP="005F6B0E">
            <w:pPr>
              <w:spacing w:line="240" w:lineRule="auto"/>
              <w:rPr>
                <w:rFonts w:cs="Arial"/>
                <w:b/>
                <w:sz w:val="8"/>
                <w:szCs w:val="8"/>
              </w:rPr>
            </w:pPr>
            <w:r w:rsidRPr="008262C6">
              <w:rPr>
                <w:rFonts w:cs="Arial"/>
                <w:bCs/>
                <w:sz w:val="22"/>
                <w:szCs w:val="22"/>
              </w:rPr>
              <w:t xml:space="preserve">    Richiedente privato</w:t>
            </w:r>
          </w:p>
        </w:tc>
      </w:tr>
      <w:tr w:rsidR="007B6B76" w:rsidRPr="008262C6" w14:paraId="1EB73C54" w14:textId="77777777" w:rsidTr="007B6B76">
        <w:tc>
          <w:tcPr>
            <w:tcW w:w="3997" w:type="dxa"/>
            <w:gridSpan w:val="10"/>
            <w:tcBorders>
              <w:top w:val="nil"/>
              <w:bottom w:val="nil"/>
              <w:right w:val="nil"/>
            </w:tcBorders>
            <w:shd w:val="clear" w:color="auto" w:fill="auto"/>
          </w:tcPr>
          <w:p w14:paraId="70B266C2" w14:textId="77777777" w:rsidR="007B6B76" w:rsidRPr="008262C6" w:rsidRDefault="007B6B76" w:rsidP="005F6B0E">
            <w:pPr>
              <w:spacing w:line="240" w:lineRule="auto"/>
              <w:rPr>
                <w:rFonts w:cs="Arial"/>
                <w:sz w:val="22"/>
                <w:szCs w:val="22"/>
              </w:rPr>
            </w:pPr>
          </w:p>
          <w:p w14:paraId="071D13DF"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Bezeichnung</w:t>
            </w:r>
            <w:proofErr w:type="spellEnd"/>
            <w:r w:rsidRPr="008262C6">
              <w:rPr>
                <w:rFonts w:cs="Arial"/>
                <w:sz w:val="22"/>
                <w:szCs w:val="22"/>
              </w:rPr>
              <w:t xml:space="preserve"> </w:t>
            </w:r>
            <w:proofErr w:type="spellStart"/>
            <w:r w:rsidRPr="008262C6">
              <w:rPr>
                <w:rFonts w:cs="Arial"/>
                <w:sz w:val="22"/>
                <w:szCs w:val="22"/>
              </w:rPr>
              <w:t>bzw</w:t>
            </w:r>
            <w:proofErr w:type="spellEnd"/>
            <w:r w:rsidRPr="008262C6">
              <w:rPr>
                <w:rFonts w:cs="Arial"/>
                <w:sz w:val="22"/>
                <w:szCs w:val="22"/>
              </w:rPr>
              <w:t xml:space="preserve">. </w:t>
            </w:r>
            <w:proofErr w:type="spellStart"/>
            <w:r w:rsidRPr="008262C6">
              <w:rPr>
                <w:rFonts w:cs="Arial"/>
                <w:sz w:val="22"/>
                <w:szCs w:val="22"/>
              </w:rPr>
              <w:t>Firmenname</w:t>
            </w:r>
            <w:proofErr w:type="spellEnd"/>
          </w:p>
          <w:p w14:paraId="018FFB00" w14:textId="77777777" w:rsidR="007B6B76" w:rsidRPr="008262C6" w:rsidRDefault="007B6B76" w:rsidP="005F6B0E">
            <w:pPr>
              <w:spacing w:line="240" w:lineRule="auto"/>
              <w:rPr>
                <w:rFonts w:cs="Arial"/>
                <w:sz w:val="22"/>
                <w:szCs w:val="22"/>
              </w:rPr>
            </w:pPr>
            <w:r w:rsidRPr="008262C6">
              <w:rPr>
                <w:rFonts w:cs="Arial"/>
                <w:sz w:val="22"/>
                <w:szCs w:val="22"/>
              </w:rPr>
              <w:t>Denominazione o ragione sociale</w:t>
            </w:r>
          </w:p>
        </w:tc>
        <w:tc>
          <w:tcPr>
            <w:tcW w:w="6352" w:type="dxa"/>
            <w:gridSpan w:val="8"/>
            <w:tcBorders>
              <w:top w:val="nil"/>
              <w:left w:val="nil"/>
              <w:bottom w:val="dotted" w:sz="4" w:space="0" w:color="auto"/>
            </w:tcBorders>
            <w:shd w:val="clear" w:color="auto" w:fill="auto"/>
          </w:tcPr>
          <w:p w14:paraId="0B9CF031" w14:textId="77777777" w:rsidR="007B6B76" w:rsidRPr="008262C6" w:rsidRDefault="007B6B76" w:rsidP="005F6B0E">
            <w:pPr>
              <w:spacing w:line="240" w:lineRule="auto"/>
              <w:rPr>
                <w:rFonts w:cs="Arial"/>
                <w:b/>
                <w:sz w:val="8"/>
                <w:szCs w:val="8"/>
              </w:rPr>
            </w:pPr>
          </w:p>
        </w:tc>
      </w:tr>
      <w:tr w:rsidR="007B6B76" w:rsidRPr="008262C6" w14:paraId="423A6467" w14:textId="77777777" w:rsidTr="007B6B76">
        <w:tc>
          <w:tcPr>
            <w:tcW w:w="2197" w:type="dxa"/>
            <w:gridSpan w:val="6"/>
            <w:tcBorders>
              <w:top w:val="nil"/>
              <w:bottom w:val="nil"/>
              <w:right w:val="nil"/>
            </w:tcBorders>
            <w:shd w:val="clear" w:color="auto" w:fill="auto"/>
          </w:tcPr>
          <w:p w14:paraId="76922E27" w14:textId="77777777" w:rsidR="007B6B76" w:rsidRPr="008262C6" w:rsidRDefault="007B6B76" w:rsidP="005F6B0E">
            <w:pPr>
              <w:spacing w:line="240" w:lineRule="auto"/>
              <w:rPr>
                <w:rFonts w:cs="Arial"/>
                <w:sz w:val="22"/>
                <w:szCs w:val="22"/>
              </w:rPr>
            </w:pPr>
          </w:p>
          <w:p w14:paraId="6101893C" w14:textId="77777777" w:rsidR="007B6B76" w:rsidRPr="008262C6" w:rsidRDefault="007B6B76" w:rsidP="005F6B0E">
            <w:pPr>
              <w:spacing w:line="240" w:lineRule="auto"/>
              <w:rPr>
                <w:rFonts w:cs="Arial"/>
                <w:sz w:val="22"/>
                <w:szCs w:val="22"/>
                <w:lang w:val="de-DE"/>
              </w:rPr>
            </w:pPr>
            <w:r w:rsidRPr="008262C6">
              <w:rPr>
                <w:rFonts w:cs="Arial"/>
                <w:sz w:val="22"/>
                <w:szCs w:val="22"/>
                <w:lang w:val="de-DE"/>
              </w:rPr>
              <w:t>Rechtsform</w:t>
            </w:r>
          </w:p>
          <w:p w14:paraId="12FABD28" w14:textId="77777777" w:rsidR="007B6B76" w:rsidRPr="008262C6" w:rsidRDefault="007B6B76" w:rsidP="005F6B0E">
            <w:pPr>
              <w:spacing w:line="240" w:lineRule="auto"/>
              <w:rPr>
                <w:rFonts w:cs="Arial"/>
                <w:sz w:val="22"/>
                <w:szCs w:val="22"/>
              </w:rPr>
            </w:pPr>
            <w:r w:rsidRPr="008262C6">
              <w:rPr>
                <w:rFonts w:cs="Arial"/>
                <w:sz w:val="22"/>
                <w:szCs w:val="22"/>
                <w:lang w:val="de-DE"/>
              </w:rPr>
              <w:t xml:space="preserve">Forma </w:t>
            </w:r>
            <w:proofErr w:type="spellStart"/>
            <w:r w:rsidRPr="008262C6">
              <w:rPr>
                <w:rFonts w:cs="Arial"/>
                <w:sz w:val="22"/>
                <w:szCs w:val="22"/>
                <w:lang w:val="de-DE"/>
              </w:rPr>
              <w:t>giuridica</w:t>
            </w:r>
            <w:proofErr w:type="spellEnd"/>
          </w:p>
        </w:tc>
        <w:tc>
          <w:tcPr>
            <w:tcW w:w="8152" w:type="dxa"/>
            <w:gridSpan w:val="12"/>
            <w:tcBorders>
              <w:top w:val="nil"/>
              <w:left w:val="nil"/>
              <w:bottom w:val="dotted" w:sz="4" w:space="0" w:color="auto"/>
              <w:right w:val="single" w:sz="4" w:space="0" w:color="auto"/>
            </w:tcBorders>
            <w:shd w:val="clear" w:color="auto" w:fill="auto"/>
          </w:tcPr>
          <w:p w14:paraId="383772C3" w14:textId="77777777" w:rsidR="007B6B76" w:rsidRPr="008262C6" w:rsidRDefault="007B6B76" w:rsidP="005F6B0E">
            <w:pPr>
              <w:spacing w:line="240" w:lineRule="auto"/>
              <w:rPr>
                <w:rFonts w:cs="Arial"/>
                <w:b/>
                <w:sz w:val="8"/>
                <w:szCs w:val="8"/>
              </w:rPr>
            </w:pPr>
          </w:p>
        </w:tc>
      </w:tr>
      <w:tr w:rsidR="007B6B76" w:rsidRPr="008262C6" w14:paraId="50F96331" w14:textId="77777777" w:rsidTr="007B6B76">
        <w:tc>
          <w:tcPr>
            <w:tcW w:w="2030" w:type="dxa"/>
            <w:gridSpan w:val="4"/>
            <w:tcBorders>
              <w:top w:val="nil"/>
              <w:bottom w:val="single" w:sz="4" w:space="0" w:color="auto"/>
              <w:right w:val="nil"/>
            </w:tcBorders>
            <w:shd w:val="clear" w:color="auto" w:fill="auto"/>
            <w:vAlign w:val="bottom"/>
          </w:tcPr>
          <w:p w14:paraId="552A9AC9" w14:textId="77777777" w:rsidR="007B6B76" w:rsidRPr="008262C6" w:rsidRDefault="007B6B76" w:rsidP="005F6B0E">
            <w:pPr>
              <w:spacing w:line="240" w:lineRule="auto"/>
              <w:rPr>
                <w:rFonts w:cs="Arial"/>
                <w:sz w:val="22"/>
                <w:szCs w:val="22"/>
              </w:rPr>
            </w:pPr>
          </w:p>
        </w:tc>
        <w:tc>
          <w:tcPr>
            <w:tcW w:w="916" w:type="dxa"/>
            <w:gridSpan w:val="4"/>
            <w:tcBorders>
              <w:top w:val="nil"/>
              <w:left w:val="nil"/>
              <w:bottom w:val="single" w:sz="4" w:space="0" w:color="auto"/>
              <w:right w:val="nil"/>
            </w:tcBorders>
            <w:shd w:val="clear" w:color="auto" w:fill="auto"/>
            <w:vAlign w:val="bottom"/>
          </w:tcPr>
          <w:p w14:paraId="5E80E2EA" w14:textId="77777777" w:rsidR="007B6B76" w:rsidRPr="008262C6" w:rsidRDefault="007B6B76" w:rsidP="005F6B0E">
            <w:pPr>
              <w:spacing w:line="240" w:lineRule="auto"/>
              <w:rPr>
                <w:rFonts w:cs="Arial"/>
                <w:sz w:val="22"/>
                <w:szCs w:val="22"/>
              </w:rPr>
            </w:pPr>
          </w:p>
        </w:tc>
        <w:tc>
          <w:tcPr>
            <w:tcW w:w="5599" w:type="dxa"/>
            <w:gridSpan w:val="8"/>
            <w:tcBorders>
              <w:top w:val="nil"/>
              <w:left w:val="nil"/>
              <w:bottom w:val="single" w:sz="4" w:space="0" w:color="auto"/>
              <w:right w:val="nil"/>
            </w:tcBorders>
            <w:shd w:val="clear" w:color="auto" w:fill="auto"/>
            <w:vAlign w:val="bottom"/>
          </w:tcPr>
          <w:p w14:paraId="118E194E" w14:textId="77777777" w:rsidR="007B6B76" w:rsidRPr="008262C6" w:rsidRDefault="007B6B76" w:rsidP="005F6B0E">
            <w:pPr>
              <w:spacing w:line="240" w:lineRule="auto"/>
              <w:rPr>
                <w:rFonts w:cs="Arial"/>
                <w:b/>
                <w:sz w:val="8"/>
                <w:szCs w:val="8"/>
              </w:rPr>
            </w:pPr>
          </w:p>
        </w:tc>
        <w:tc>
          <w:tcPr>
            <w:tcW w:w="540" w:type="dxa"/>
            <w:tcBorders>
              <w:top w:val="nil"/>
              <w:left w:val="nil"/>
              <w:bottom w:val="single" w:sz="4" w:space="0" w:color="auto"/>
              <w:right w:val="nil"/>
            </w:tcBorders>
            <w:shd w:val="clear" w:color="auto" w:fill="auto"/>
            <w:vAlign w:val="bottom"/>
          </w:tcPr>
          <w:p w14:paraId="136D8733" w14:textId="77777777" w:rsidR="007B6B76" w:rsidRPr="008262C6" w:rsidRDefault="007B6B76" w:rsidP="005F6B0E">
            <w:pPr>
              <w:spacing w:line="240" w:lineRule="auto"/>
              <w:rPr>
                <w:rFonts w:cs="Arial"/>
              </w:rPr>
            </w:pPr>
          </w:p>
        </w:tc>
        <w:tc>
          <w:tcPr>
            <w:tcW w:w="1264" w:type="dxa"/>
            <w:tcBorders>
              <w:top w:val="nil"/>
              <w:left w:val="nil"/>
              <w:bottom w:val="single" w:sz="4" w:space="0" w:color="auto"/>
            </w:tcBorders>
            <w:shd w:val="clear" w:color="auto" w:fill="auto"/>
            <w:vAlign w:val="bottom"/>
          </w:tcPr>
          <w:p w14:paraId="6BE87C67" w14:textId="77777777" w:rsidR="007B6B76" w:rsidRPr="008262C6" w:rsidRDefault="007B6B76" w:rsidP="005F6B0E">
            <w:pPr>
              <w:spacing w:line="240" w:lineRule="auto"/>
              <w:rPr>
                <w:rFonts w:cs="Arial"/>
                <w:b/>
                <w:sz w:val="8"/>
                <w:szCs w:val="8"/>
              </w:rPr>
            </w:pPr>
          </w:p>
        </w:tc>
      </w:tr>
      <w:tr w:rsidR="007B6B76" w:rsidRPr="008262C6" w14:paraId="45A853A0" w14:textId="77777777" w:rsidTr="007B6B76">
        <w:tc>
          <w:tcPr>
            <w:tcW w:w="2030" w:type="dxa"/>
            <w:gridSpan w:val="4"/>
            <w:tcBorders>
              <w:top w:val="nil"/>
              <w:bottom w:val="single" w:sz="4" w:space="0" w:color="auto"/>
              <w:right w:val="nil"/>
            </w:tcBorders>
            <w:shd w:val="clear" w:color="auto" w:fill="0C0C0C"/>
          </w:tcPr>
          <w:p w14:paraId="0A5F3EAC" w14:textId="77777777" w:rsidR="007B6B76" w:rsidRPr="008262C6" w:rsidRDefault="007B6B76" w:rsidP="005F6B0E">
            <w:pPr>
              <w:spacing w:line="240" w:lineRule="auto"/>
              <w:rPr>
                <w:rFonts w:cs="Arial"/>
                <w:b/>
                <w:bCs/>
                <w:color w:val="FFFFFF"/>
                <w:sz w:val="22"/>
                <w:szCs w:val="22"/>
              </w:rPr>
            </w:pPr>
            <w:r w:rsidRPr="008262C6">
              <w:rPr>
                <w:rFonts w:cs="Arial"/>
                <w:b/>
                <w:bCs/>
                <w:color w:val="FFFFFF"/>
                <w:sz w:val="22"/>
                <w:szCs w:val="22"/>
              </w:rPr>
              <w:t>A.3</w:t>
            </w:r>
          </w:p>
        </w:tc>
        <w:tc>
          <w:tcPr>
            <w:tcW w:w="916" w:type="dxa"/>
            <w:gridSpan w:val="4"/>
            <w:tcBorders>
              <w:top w:val="nil"/>
              <w:left w:val="nil"/>
              <w:bottom w:val="single" w:sz="4" w:space="0" w:color="auto"/>
              <w:right w:val="nil"/>
            </w:tcBorders>
            <w:shd w:val="clear" w:color="auto" w:fill="0C0C0C"/>
          </w:tcPr>
          <w:p w14:paraId="02F4073B" w14:textId="77777777" w:rsidR="007B6B76" w:rsidRPr="008262C6" w:rsidRDefault="007B6B76" w:rsidP="005F6B0E">
            <w:pPr>
              <w:spacing w:line="240" w:lineRule="auto"/>
              <w:rPr>
                <w:rFonts w:cs="Arial"/>
                <w:b/>
                <w:bCs/>
                <w:color w:val="FFFFFF"/>
                <w:sz w:val="22"/>
                <w:szCs w:val="22"/>
              </w:rPr>
            </w:pPr>
          </w:p>
        </w:tc>
        <w:tc>
          <w:tcPr>
            <w:tcW w:w="5599" w:type="dxa"/>
            <w:gridSpan w:val="8"/>
            <w:tcBorders>
              <w:top w:val="nil"/>
              <w:left w:val="nil"/>
              <w:bottom w:val="single" w:sz="4" w:space="0" w:color="auto"/>
              <w:right w:val="nil"/>
            </w:tcBorders>
            <w:shd w:val="clear" w:color="auto" w:fill="0C0C0C"/>
          </w:tcPr>
          <w:p w14:paraId="66C6257E" w14:textId="77777777" w:rsidR="007B6B76" w:rsidRPr="008262C6" w:rsidRDefault="007B6B76" w:rsidP="005F6B0E">
            <w:pPr>
              <w:spacing w:line="240" w:lineRule="auto"/>
              <w:rPr>
                <w:rFonts w:cs="Arial"/>
                <w:b/>
                <w:bCs/>
                <w:color w:val="FFFFFF"/>
                <w:sz w:val="22"/>
                <w:szCs w:val="22"/>
              </w:rPr>
            </w:pPr>
          </w:p>
        </w:tc>
        <w:tc>
          <w:tcPr>
            <w:tcW w:w="540" w:type="dxa"/>
            <w:tcBorders>
              <w:top w:val="nil"/>
              <w:left w:val="nil"/>
              <w:bottom w:val="single" w:sz="4" w:space="0" w:color="auto"/>
              <w:right w:val="nil"/>
            </w:tcBorders>
            <w:shd w:val="clear" w:color="auto" w:fill="0C0C0C"/>
          </w:tcPr>
          <w:p w14:paraId="5A99426B" w14:textId="77777777" w:rsidR="007B6B76" w:rsidRPr="008262C6" w:rsidRDefault="007B6B76" w:rsidP="005F6B0E">
            <w:pPr>
              <w:spacing w:line="240" w:lineRule="auto"/>
              <w:rPr>
                <w:rFonts w:cs="Arial"/>
                <w:b/>
                <w:bCs/>
                <w:color w:val="FFFFFF"/>
                <w:sz w:val="22"/>
                <w:szCs w:val="22"/>
              </w:rPr>
            </w:pPr>
            <w:r w:rsidRPr="008262C6">
              <w:rPr>
                <w:rFonts w:cs="Arial"/>
                <w:b/>
                <w:bCs/>
                <w:color w:val="FFFFFF"/>
                <w:sz w:val="22"/>
                <w:szCs w:val="22"/>
              </w:rPr>
              <w:t xml:space="preserve"> </w:t>
            </w:r>
          </w:p>
        </w:tc>
        <w:tc>
          <w:tcPr>
            <w:tcW w:w="1264" w:type="dxa"/>
            <w:tcBorders>
              <w:top w:val="nil"/>
              <w:left w:val="nil"/>
              <w:bottom w:val="single" w:sz="4" w:space="0" w:color="auto"/>
            </w:tcBorders>
            <w:shd w:val="clear" w:color="auto" w:fill="0C0C0C"/>
          </w:tcPr>
          <w:p w14:paraId="4495E614" w14:textId="77777777" w:rsidR="007B6B76" w:rsidRPr="008262C6" w:rsidRDefault="007B6B76" w:rsidP="005F6B0E">
            <w:pPr>
              <w:spacing w:line="240" w:lineRule="auto"/>
              <w:rPr>
                <w:rFonts w:cs="Arial"/>
                <w:b/>
                <w:bCs/>
                <w:color w:val="FFFFFF"/>
                <w:sz w:val="22"/>
                <w:szCs w:val="22"/>
              </w:rPr>
            </w:pPr>
          </w:p>
        </w:tc>
      </w:tr>
      <w:tr w:rsidR="007B6B76" w:rsidRPr="008262C6" w14:paraId="0FAD08E2" w14:textId="77777777" w:rsidTr="007B6B76">
        <w:tc>
          <w:tcPr>
            <w:tcW w:w="2030" w:type="dxa"/>
            <w:gridSpan w:val="4"/>
            <w:tcBorders>
              <w:top w:val="single" w:sz="4" w:space="0" w:color="auto"/>
              <w:bottom w:val="nil"/>
              <w:right w:val="nil"/>
            </w:tcBorders>
            <w:shd w:val="clear" w:color="auto" w:fill="auto"/>
            <w:vAlign w:val="bottom"/>
          </w:tcPr>
          <w:p w14:paraId="659CEA1A" w14:textId="77777777" w:rsidR="007B6B76" w:rsidRPr="008262C6" w:rsidRDefault="007B6B76" w:rsidP="005F6B0E">
            <w:pPr>
              <w:spacing w:line="240" w:lineRule="auto"/>
              <w:rPr>
                <w:rFonts w:cs="Arial"/>
                <w:sz w:val="22"/>
                <w:szCs w:val="22"/>
              </w:rPr>
            </w:pPr>
          </w:p>
          <w:p w14:paraId="4FCDE480"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Adresse</w:t>
            </w:r>
            <w:proofErr w:type="spellEnd"/>
          </w:p>
          <w:p w14:paraId="28C3E269" w14:textId="77777777" w:rsidR="007B6B76" w:rsidRPr="008262C6" w:rsidRDefault="007B6B76" w:rsidP="005F6B0E">
            <w:pPr>
              <w:spacing w:line="240" w:lineRule="auto"/>
              <w:rPr>
                <w:rFonts w:cs="Arial"/>
                <w:b/>
                <w:sz w:val="8"/>
                <w:szCs w:val="8"/>
              </w:rPr>
            </w:pPr>
            <w:r w:rsidRPr="008262C6">
              <w:rPr>
                <w:rFonts w:cs="Arial"/>
                <w:sz w:val="22"/>
                <w:szCs w:val="22"/>
              </w:rPr>
              <w:t>Indirizzo</w:t>
            </w:r>
          </w:p>
        </w:tc>
        <w:tc>
          <w:tcPr>
            <w:tcW w:w="916" w:type="dxa"/>
            <w:gridSpan w:val="4"/>
            <w:tcBorders>
              <w:top w:val="single" w:sz="4" w:space="0" w:color="auto"/>
              <w:left w:val="nil"/>
              <w:bottom w:val="nil"/>
              <w:right w:val="nil"/>
            </w:tcBorders>
            <w:shd w:val="clear" w:color="auto" w:fill="auto"/>
            <w:vAlign w:val="bottom"/>
          </w:tcPr>
          <w:p w14:paraId="7DD19CCC" w14:textId="77777777" w:rsidR="007B6B76" w:rsidRPr="008262C6" w:rsidRDefault="007B6B76" w:rsidP="005F6B0E">
            <w:pPr>
              <w:spacing w:line="240" w:lineRule="auto"/>
              <w:rPr>
                <w:rFonts w:cs="Arial"/>
                <w:sz w:val="22"/>
                <w:szCs w:val="22"/>
              </w:rPr>
            </w:pPr>
          </w:p>
          <w:p w14:paraId="6D794953"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Str</w:t>
            </w:r>
            <w:proofErr w:type="spellEnd"/>
            <w:r w:rsidRPr="008262C6">
              <w:rPr>
                <w:rFonts w:cs="Arial"/>
                <w:sz w:val="22"/>
                <w:szCs w:val="22"/>
              </w:rPr>
              <w:t>.</w:t>
            </w:r>
          </w:p>
          <w:p w14:paraId="60FEE1DF" w14:textId="77777777" w:rsidR="007B6B76" w:rsidRPr="008262C6" w:rsidRDefault="007B6B76" w:rsidP="005F6B0E">
            <w:pPr>
              <w:spacing w:line="240" w:lineRule="auto"/>
              <w:rPr>
                <w:rFonts w:cs="Arial"/>
                <w:b/>
                <w:sz w:val="8"/>
                <w:szCs w:val="8"/>
              </w:rPr>
            </w:pPr>
            <w:r w:rsidRPr="008262C6">
              <w:rPr>
                <w:rFonts w:cs="Arial"/>
                <w:sz w:val="22"/>
                <w:szCs w:val="22"/>
              </w:rPr>
              <w:t>Via</w:t>
            </w:r>
          </w:p>
        </w:tc>
        <w:tc>
          <w:tcPr>
            <w:tcW w:w="5599" w:type="dxa"/>
            <w:gridSpan w:val="8"/>
            <w:tcBorders>
              <w:top w:val="single" w:sz="4" w:space="0" w:color="auto"/>
              <w:left w:val="nil"/>
              <w:bottom w:val="dotted" w:sz="4" w:space="0" w:color="auto"/>
              <w:right w:val="nil"/>
            </w:tcBorders>
            <w:shd w:val="clear" w:color="auto" w:fill="auto"/>
            <w:vAlign w:val="bottom"/>
          </w:tcPr>
          <w:p w14:paraId="2D2C176E" w14:textId="77777777" w:rsidR="007B6B76" w:rsidRPr="008262C6" w:rsidRDefault="007B6B76" w:rsidP="005F6B0E">
            <w:pPr>
              <w:spacing w:line="240" w:lineRule="auto"/>
              <w:rPr>
                <w:rFonts w:cs="Arial"/>
                <w:b/>
                <w:sz w:val="8"/>
                <w:szCs w:val="8"/>
              </w:rPr>
            </w:pPr>
          </w:p>
        </w:tc>
        <w:tc>
          <w:tcPr>
            <w:tcW w:w="540" w:type="dxa"/>
            <w:tcBorders>
              <w:top w:val="single" w:sz="4" w:space="0" w:color="auto"/>
              <w:left w:val="nil"/>
              <w:bottom w:val="nil"/>
              <w:right w:val="nil"/>
            </w:tcBorders>
            <w:shd w:val="clear" w:color="auto" w:fill="auto"/>
            <w:vAlign w:val="bottom"/>
          </w:tcPr>
          <w:p w14:paraId="0F8BB4A0" w14:textId="77777777" w:rsidR="007B6B76" w:rsidRPr="008262C6" w:rsidRDefault="007B6B76" w:rsidP="005F6B0E">
            <w:pPr>
              <w:spacing w:line="240" w:lineRule="auto"/>
              <w:rPr>
                <w:rFonts w:cs="Arial"/>
              </w:rPr>
            </w:pPr>
          </w:p>
          <w:p w14:paraId="7D9D138C" w14:textId="77777777" w:rsidR="007B6B76" w:rsidRPr="008262C6" w:rsidRDefault="007B6B76" w:rsidP="005F6B0E">
            <w:pPr>
              <w:spacing w:line="240" w:lineRule="auto"/>
              <w:rPr>
                <w:rFonts w:cs="Arial"/>
              </w:rPr>
            </w:pPr>
            <w:r w:rsidRPr="008262C6">
              <w:rPr>
                <w:rFonts w:cs="Arial"/>
              </w:rPr>
              <w:t>Nr.</w:t>
            </w:r>
          </w:p>
          <w:p w14:paraId="0E03CF42" w14:textId="77777777" w:rsidR="007B6B76" w:rsidRPr="008262C6" w:rsidRDefault="007B6B76" w:rsidP="005F6B0E">
            <w:pPr>
              <w:spacing w:line="240" w:lineRule="auto"/>
              <w:rPr>
                <w:rFonts w:cs="Arial"/>
                <w:b/>
                <w:sz w:val="8"/>
                <w:szCs w:val="8"/>
              </w:rPr>
            </w:pPr>
            <w:r w:rsidRPr="008262C6">
              <w:rPr>
                <w:rFonts w:cs="Arial"/>
              </w:rPr>
              <w:t>n.</w:t>
            </w:r>
          </w:p>
        </w:tc>
        <w:tc>
          <w:tcPr>
            <w:tcW w:w="1264" w:type="dxa"/>
            <w:tcBorders>
              <w:top w:val="single" w:sz="4" w:space="0" w:color="auto"/>
              <w:left w:val="nil"/>
              <w:bottom w:val="dotted" w:sz="4" w:space="0" w:color="auto"/>
            </w:tcBorders>
            <w:shd w:val="clear" w:color="auto" w:fill="auto"/>
            <w:vAlign w:val="bottom"/>
          </w:tcPr>
          <w:p w14:paraId="4332D1F2" w14:textId="77777777" w:rsidR="007B6B76" w:rsidRPr="008262C6" w:rsidRDefault="007B6B76" w:rsidP="005F6B0E">
            <w:pPr>
              <w:spacing w:line="240" w:lineRule="auto"/>
              <w:rPr>
                <w:rFonts w:cs="Arial"/>
                <w:b/>
                <w:sz w:val="8"/>
                <w:szCs w:val="8"/>
              </w:rPr>
            </w:pPr>
          </w:p>
        </w:tc>
      </w:tr>
      <w:tr w:rsidR="007B6B76" w:rsidRPr="008262C6" w14:paraId="54E138E7" w14:textId="77777777" w:rsidTr="007B6B76">
        <w:tc>
          <w:tcPr>
            <w:tcW w:w="1989" w:type="dxa"/>
            <w:gridSpan w:val="3"/>
            <w:tcBorders>
              <w:top w:val="nil"/>
              <w:bottom w:val="nil"/>
              <w:right w:val="nil"/>
            </w:tcBorders>
            <w:shd w:val="clear" w:color="auto" w:fill="auto"/>
            <w:vAlign w:val="bottom"/>
          </w:tcPr>
          <w:p w14:paraId="7C3A8304"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Gemeinde</w:t>
            </w:r>
            <w:proofErr w:type="spellEnd"/>
          </w:p>
          <w:p w14:paraId="6BC12424" w14:textId="77777777" w:rsidR="007B6B76" w:rsidRPr="008262C6" w:rsidRDefault="007B6B76" w:rsidP="005F6B0E">
            <w:pPr>
              <w:spacing w:line="240" w:lineRule="auto"/>
              <w:rPr>
                <w:rFonts w:cs="Arial"/>
                <w:b/>
                <w:sz w:val="8"/>
                <w:szCs w:val="8"/>
              </w:rPr>
            </w:pPr>
            <w:r w:rsidRPr="008262C6">
              <w:rPr>
                <w:rFonts w:cs="Arial"/>
                <w:sz w:val="22"/>
                <w:szCs w:val="22"/>
              </w:rPr>
              <w:t>Comune</w:t>
            </w:r>
          </w:p>
        </w:tc>
        <w:tc>
          <w:tcPr>
            <w:tcW w:w="3948" w:type="dxa"/>
            <w:gridSpan w:val="9"/>
            <w:tcBorders>
              <w:top w:val="nil"/>
              <w:left w:val="nil"/>
              <w:bottom w:val="dotted" w:sz="4" w:space="0" w:color="auto"/>
              <w:right w:val="nil"/>
            </w:tcBorders>
            <w:shd w:val="clear" w:color="auto" w:fill="auto"/>
            <w:vAlign w:val="bottom"/>
          </w:tcPr>
          <w:p w14:paraId="6B94644C" w14:textId="77777777" w:rsidR="007B6B76" w:rsidRPr="008262C6" w:rsidRDefault="007B6B76" w:rsidP="005F6B0E">
            <w:pPr>
              <w:spacing w:line="240" w:lineRule="auto"/>
              <w:rPr>
                <w:rFonts w:cs="Arial"/>
                <w:b/>
                <w:sz w:val="8"/>
                <w:szCs w:val="8"/>
              </w:rPr>
            </w:pPr>
          </w:p>
        </w:tc>
        <w:tc>
          <w:tcPr>
            <w:tcW w:w="890" w:type="dxa"/>
            <w:tcBorders>
              <w:top w:val="nil"/>
              <w:left w:val="nil"/>
              <w:bottom w:val="nil"/>
              <w:right w:val="nil"/>
            </w:tcBorders>
            <w:shd w:val="clear" w:color="auto" w:fill="auto"/>
            <w:vAlign w:val="bottom"/>
          </w:tcPr>
          <w:p w14:paraId="36D8B51D" w14:textId="77777777" w:rsidR="007B6B76" w:rsidRPr="008262C6" w:rsidRDefault="007B6B76" w:rsidP="005F6B0E">
            <w:pPr>
              <w:spacing w:line="240" w:lineRule="auto"/>
              <w:rPr>
                <w:rFonts w:cs="Arial"/>
                <w:sz w:val="22"/>
                <w:szCs w:val="22"/>
              </w:rPr>
            </w:pPr>
            <w:r w:rsidRPr="008262C6">
              <w:rPr>
                <w:rFonts w:cs="Arial"/>
                <w:sz w:val="22"/>
                <w:szCs w:val="22"/>
              </w:rPr>
              <w:t>PLZ</w:t>
            </w:r>
          </w:p>
          <w:p w14:paraId="32A8FCF7" w14:textId="77777777" w:rsidR="007B6B76" w:rsidRPr="008262C6" w:rsidRDefault="007B6B76" w:rsidP="005F6B0E">
            <w:pPr>
              <w:spacing w:line="240" w:lineRule="auto"/>
              <w:rPr>
                <w:rFonts w:cs="Arial"/>
                <w:b/>
                <w:sz w:val="8"/>
                <w:szCs w:val="8"/>
              </w:rPr>
            </w:pPr>
            <w:r w:rsidRPr="008262C6">
              <w:rPr>
                <w:rFonts w:cs="Arial"/>
                <w:sz w:val="22"/>
                <w:szCs w:val="22"/>
              </w:rPr>
              <w:t>CAP</w:t>
            </w:r>
          </w:p>
        </w:tc>
        <w:tc>
          <w:tcPr>
            <w:tcW w:w="1376" w:type="dxa"/>
            <w:gridSpan w:val="2"/>
            <w:tcBorders>
              <w:top w:val="dotted" w:sz="4" w:space="0" w:color="auto"/>
              <w:left w:val="nil"/>
              <w:bottom w:val="dotted" w:sz="4" w:space="0" w:color="auto"/>
              <w:right w:val="nil"/>
            </w:tcBorders>
            <w:shd w:val="clear" w:color="auto" w:fill="auto"/>
            <w:vAlign w:val="bottom"/>
          </w:tcPr>
          <w:p w14:paraId="17FD6AFF" w14:textId="77777777" w:rsidR="007B6B76" w:rsidRPr="008262C6" w:rsidRDefault="007B6B76" w:rsidP="005F6B0E">
            <w:pPr>
              <w:spacing w:line="240" w:lineRule="auto"/>
              <w:rPr>
                <w:rFonts w:cs="Arial"/>
                <w:b/>
                <w:sz w:val="8"/>
                <w:szCs w:val="8"/>
              </w:rPr>
            </w:pPr>
          </w:p>
        </w:tc>
        <w:tc>
          <w:tcPr>
            <w:tcW w:w="882" w:type="dxa"/>
            <w:gridSpan w:val="2"/>
            <w:tcBorders>
              <w:top w:val="nil"/>
              <w:left w:val="nil"/>
              <w:bottom w:val="nil"/>
              <w:right w:val="nil"/>
            </w:tcBorders>
            <w:shd w:val="clear" w:color="auto" w:fill="auto"/>
            <w:vAlign w:val="bottom"/>
          </w:tcPr>
          <w:p w14:paraId="6FFE7540" w14:textId="77777777" w:rsidR="007B6B76" w:rsidRPr="008262C6" w:rsidRDefault="007B6B76" w:rsidP="005F6B0E">
            <w:pPr>
              <w:spacing w:line="240" w:lineRule="auto"/>
              <w:rPr>
                <w:rFonts w:cs="Arial"/>
              </w:rPr>
            </w:pPr>
            <w:r w:rsidRPr="008262C6">
              <w:rPr>
                <w:rFonts w:cs="Arial"/>
              </w:rPr>
              <w:t>Prov.</w:t>
            </w:r>
          </w:p>
          <w:p w14:paraId="0FE5166F" w14:textId="77777777" w:rsidR="007B6B76" w:rsidRPr="008262C6" w:rsidRDefault="007B6B76" w:rsidP="005F6B0E">
            <w:pPr>
              <w:spacing w:line="240" w:lineRule="auto"/>
              <w:rPr>
                <w:rFonts w:cs="Arial"/>
                <w:b/>
                <w:sz w:val="8"/>
                <w:szCs w:val="8"/>
              </w:rPr>
            </w:pPr>
            <w:r w:rsidRPr="008262C6">
              <w:rPr>
                <w:rFonts w:cs="Arial"/>
              </w:rPr>
              <w:t>Prov.</w:t>
            </w:r>
          </w:p>
        </w:tc>
        <w:tc>
          <w:tcPr>
            <w:tcW w:w="1264" w:type="dxa"/>
            <w:tcBorders>
              <w:top w:val="dotted" w:sz="4" w:space="0" w:color="auto"/>
              <w:left w:val="nil"/>
              <w:bottom w:val="dotted" w:sz="4" w:space="0" w:color="auto"/>
            </w:tcBorders>
            <w:shd w:val="clear" w:color="auto" w:fill="auto"/>
            <w:vAlign w:val="bottom"/>
          </w:tcPr>
          <w:p w14:paraId="629A4F4D" w14:textId="77777777" w:rsidR="007B6B76" w:rsidRPr="008262C6" w:rsidRDefault="007B6B76" w:rsidP="005F6B0E">
            <w:pPr>
              <w:spacing w:line="240" w:lineRule="auto"/>
              <w:rPr>
                <w:rFonts w:cs="Arial"/>
                <w:b/>
                <w:sz w:val="8"/>
                <w:szCs w:val="8"/>
              </w:rPr>
            </w:pPr>
          </w:p>
        </w:tc>
      </w:tr>
      <w:tr w:rsidR="007B6B76" w:rsidRPr="008262C6" w14:paraId="3D9FBE00" w14:textId="77777777" w:rsidTr="007B6B76">
        <w:tc>
          <w:tcPr>
            <w:tcW w:w="3485" w:type="dxa"/>
            <w:gridSpan w:val="9"/>
            <w:tcBorders>
              <w:top w:val="nil"/>
              <w:bottom w:val="nil"/>
              <w:right w:val="nil"/>
            </w:tcBorders>
            <w:shd w:val="clear" w:color="auto" w:fill="auto"/>
          </w:tcPr>
          <w:p w14:paraId="5F50E064" w14:textId="77777777" w:rsidR="007B6B76" w:rsidRPr="008262C6" w:rsidRDefault="007B6B76" w:rsidP="005F6B0E">
            <w:pPr>
              <w:spacing w:line="240" w:lineRule="auto"/>
              <w:rPr>
                <w:rFonts w:cs="Arial"/>
                <w:sz w:val="22"/>
                <w:szCs w:val="22"/>
              </w:rPr>
            </w:pPr>
          </w:p>
          <w:p w14:paraId="3CBD3A70"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Steuernummer</w:t>
            </w:r>
            <w:proofErr w:type="spellEnd"/>
            <w:r w:rsidRPr="008262C6">
              <w:rPr>
                <w:rFonts w:cs="Arial"/>
                <w:sz w:val="22"/>
                <w:szCs w:val="22"/>
              </w:rPr>
              <w:t xml:space="preserve"> (CUAA)</w:t>
            </w:r>
          </w:p>
          <w:p w14:paraId="4277B9EC" w14:textId="77777777" w:rsidR="007B6B76" w:rsidRPr="008262C6" w:rsidRDefault="007B6B76" w:rsidP="005F6B0E">
            <w:pPr>
              <w:spacing w:line="240" w:lineRule="auto"/>
              <w:rPr>
                <w:rFonts w:cs="Arial"/>
                <w:sz w:val="22"/>
                <w:szCs w:val="22"/>
              </w:rPr>
            </w:pPr>
            <w:r w:rsidRPr="008262C6">
              <w:rPr>
                <w:rFonts w:cs="Arial"/>
                <w:sz w:val="22"/>
                <w:szCs w:val="22"/>
              </w:rPr>
              <w:t>Codice fiscale (CUAA)</w:t>
            </w:r>
          </w:p>
        </w:tc>
        <w:tc>
          <w:tcPr>
            <w:tcW w:w="6864" w:type="dxa"/>
            <w:gridSpan w:val="9"/>
            <w:tcBorders>
              <w:top w:val="nil"/>
              <w:left w:val="nil"/>
              <w:bottom w:val="dotted" w:sz="4" w:space="0" w:color="auto"/>
              <w:right w:val="single" w:sz="4" w:space="0" w:color="auto"/>
            </w:tcBorders>
            <w:shd w:val="clear" w:color="auto" w:fill="auto"/>
          </w:tcPr>
          <w:p w14:paraId="06246768" w14:textId="77777777" w:rsidR="007B6B76" w:rsidRPr="008262C6" w:rsidRDefault="007B6B76" w:rsidP="005F6B0E">
            <w:pPr>
              <w:spacing w:line="240" w:lineRule="auto"/>
              <w:jc w:val="center"/>
              <w:rPr>
                <w:rFonts w:cs="Arial"/>
                <w:b/>
                <w:sz w:val="8"/>
                <w:szCs w:val="8"/>
              </w:rPr>
            </w:pPr>
          </w:p>
        </w:tc>
      </w:tr>
      <w:tr w:rsidR="007B6B76" w:rsidRPr="008262C6" w14:paraId="3D6047F2" w14:textId="77777777" w:rsidTr="007B6B76">
        <w:tc>
          <w:tcPr>
            <w:tcW w:w="2030" w:type="dxa"/>
            <w:gridSpan w:val="4"/>
            <w:tcBorders>
              <w:top w:val="nil"/>
              <w:bottom w:val="nil"/>
              <w:right w:val="nil"/>
            </w:tcBorders>
            <w:shd w:val="clear" w:color="auto" w:fill="auto"/>
          </w:tcPr>
          <w:p w14:paraId="3448C8D6" w14:textId="77777777" w:rsidR="007B6B76" w:rsidRPr="008262C6" w:rsidRDefault="007B6B76" w:rsidP="005F6B0E">
            <w:pPr>
              <w:spacing w:line="240" w:lineRule="auto"/>
              <w:rPr>
                <w:rFonts w:cs="Arial"/>
                <w:sz w:val="22"/>
                <w:szCs w:val="22"/>
              </w:rPr>
            </w:pPr>
          </w:p>
          <w:p w14:paraId="674D947A" w14:textId="77777777" w:rsidR="007B6B76" w:rsidRPr="008262C6" w:rsidRDefault="007B6B76" w:rsidP="005F6B0E">
            <w:pPr>
              <w:spacing w:line="240" w:lineRule="auto"/>
              <w:rPr>
                <w:rFonts w:cs="Arial"/>
                <w:sz w:val="22"/>
                <w:szCs w:val="22"/>
              </w:rPr>
            </w:pPr>
            <w:proofErr w:type="spellStart"/>
            <w:proofErr w:type="gramStart"/>
            <w:r w:rsidRPr="008262C6">
              <w:rPr>
                <w:rFonts w:cs="Arial"/>
                <w:sz w:val="22"/>
                <w:szCs w:val="22"/>
              </w:rPr>
              <w:t>MwSt</w:t>
            </w:r>
            <w:proofErr w:type="spellEnd"/>
            <w:r w:rsidRPr="008262C6">
              <w:rPr>
                <w:rFonts w:cs="Arial"/>
                <w:sz w:val="22"/>
                <w:szCs w:val="22"/>
              </w:rPr>
              <w:t>.-</w:t>
            </w:r>
            <w:proofErr w:type="gramEnd"/>
            <w:r w:rsidRPr="008262C6">
              <w:rPr>
                <w:rFonts w:cs="Arial"/>
                <w:sz w:val="22"/>
                <w:szCs w:val="22"/>
              </w:rPr>
              <w:t>Nr.</w:t>
            </w:r>
          </w:p>
          <w:p w14:paraId="26460B40" w14:textId="77777777" w:rsidR="007B6B76" w:rsidRPr="008262C6" w:rsidRDefault="007B6B76" w:rsidP="005F6B0E">
            <w:pPr>
              <w:spacing w:line="240" w:lineRule="auto"/>
              <w:rPr>
                <w:rFonts w:cs="Arial"/>
                <w:sz w:val="22"/>
                <w:szCs w:val="22"/>
              </w:rPr>
            </w:pPr>
            <w:r w:rsidRPr="008262C6">
              <w:rPr>
                <w:rFonts w:cs="Arial"/>
                <w:sz w:val="22"/>
                <w:szCs w:val="22"/>
              </w:rPr>
              <w:t>Partita IVA</w:t>
            </w:r>
          </w:p>
        </w:tc>
        <w:tc>
          <w:tcPr>
            <w:tcW w:w="8319" w:type="dxa"/>
            <w:gridSpan w:val="14"/>
            <w:tcBorders>
              <w:top w:val="nil"/>
              <w:left w:val="nil"/>
              <w:bottom w:val="dotted" w:sz="4" w:space="0" w:color="auto"/>
              <w:right w:val="single" w:sz="4" w:space="0" w:color="auto"/>
            </w:tcBorders>
            <w:shd w:val="clear" w:color="auto" w:fill="auto"/>
          </w:tcPr>
          <w:p w14:paraId="682A648C" w14:textId="77777777" w:rsidR="007B6B76" w:rsidRPr="008262C6" w:rsidRDefault="007B6B76" w:rsidP="005F6B0E">
            <w:pPr>
              <w:spacing w:line="240" w:lineRule="auto"/>
              <w:jc w:val="center"/>
              <w:rPr>
                <w:rFonts w:cs="Arial"/>
                <w:b/>
                <w:sz w:val="8"/>
                <w:szCs w:val="8"/>
              </w:rPr>
            </w:pPr>
          </w:p>
        </w:tc>
      </w:tr>
      <w:tr w:rsidR="007B6B76" w:rsidRPr="008262C6" w14:paraId="70145EB4" w14:textId="77777777" w:rsidTr="007B6B76">
        <w:tc>
          <w:tcPr>
            <w:tcW w:w="2297" w:type="dxa"/>
            <w:gridSpan w:val="7"/>
            <w:tcBorders>
              <w:top w:val="nil"/>
              <w:bottom w:val="nil"/>
              <w:right w:val="nil"/>
            </w:tcBorders>
            <w:shd w:val="clear" w:color="auto" w:fill="auto"/>
          </w:tcPr>
          <w:p w14:paraId="31B4D6C6" w14:textId="77777777" w:rsidR="007B6B76" w:rsidRPr="008262C6" w:rsidRDefault="007B6B76" w:rsidP="005F6B0E">
            <w:pPr>
              <w:spacing w:line="240" w:lineRule="auto"/>
              <w:rPr>
                <w:rFonts w:cs="Arial"/>
                <w:sz w:val="22"/>
                <w:szCs w:val="22"/>
              </w:rPr>
            </w:pPr>
          </w:p>
          <w:p w14:paraId="01A024D4" w14:textId="77777777" w:rsidR="007B6B76" w:rsidRPr="008262C6" w:rsidRDefault="007B6B76" w:rsidP="005F6B0E">
            <w:pPr>
              <w:spacing w:line="240" w:lineRule="auto"/>
              <w:rPr>
                <w:rFonts w:cs="Arial"/>
                <w:b/>
                <w:sz w:val="8"/>
                <w:szCs w:val="8"/>
              </w:rPr>
            </w:pPr>
            <w:proofErr w:type="gramStart"/>
            <w:r w:rsidRPr="008262C6">
              <w:rPr>
                <w:rFonts w:cs="Arial"/>
                <w:sz w:val="22"/>
                <w:szCs w:val="22"/>
              </w:rPr>
              <w:t>Email</w:t>
            </w:r>
            <w:proofErr w:type="gramEnd"/>
            <w:r w:rsidRPr="008262C6">
              <w:rPr>
                <w:rFonts w:cs="Arial"/>
                <w:sz w:val="22"/>
                <w:szCs w:val="22"/>
              </w:rPr>
              <w:t xml:space="preserve"> – PEC</w:t>
            </w:r>
          </w:p>
        </w:tc>
        <w:tc>
          <w:tcPr>
            <w:tcW w:w="8052" w:type="dxa"/>
            <w:gridSpan w:val="11"/>
            <w:tcBorders>
              <w:top w:val="nil"/>
              <w:left w:val="nil"/>
              <w:bottom w:val="dotted" w:sz="4" w:space="0" w:color="auto"/>
              <w:right w:val="single" w:sz="4" w:space="0" w:color="auto"/>
            </w:tcBorders>
            <w:shd w:val="clear" w:color="auto" w:fill="auto"/>
          </w:tcPr>
          <w:p w14:paraId="77B183A6" w14:textId="77777777" w:rsidR="007B6B76" w:rsidRPr="008262C6" w:rsidRDefault="007B6B76" w:rsidP="005F6B0E">
            <w:pPr>
              <w:spacing w:line="240" w:lineRule="auto"/>
              <w:jc w:val="center"/>
              <w:rPr>
                <w:rFonts w:cs="Arial"/>
                <w:b/>
                <w:sz w:val="8"/>
                <w:szCs w:val="8"/>
              </w:rPr>
            </w:pPr>
          </w:p>
        </w:tc>
      </w:tr>
      <w:tr w:rsidR="007B6B76" w:rsidRPr="008262C6" w14:paraId="351C5E37" w14:textId="77777777" w:rsidTr="007B6B76">
        <w:tc>
          <w:tcPr>
            <w:tcW w:w="1297" w:type="dxa"/>
            <w:tcBorders>
              <w:top w:val="nil"/>
              <w:bottom w:val="nil"/>
              <w:right w:val="nil"/>
            </w:tcBorders>
            <w:shd w:val="clear" w:color="auto" w:fill="auto"/>
          </w:tcPr>
          <w:p w14:paraId="58821E3E" w14:textId="77777777" w:rsidR="007B6B76" w:rsidRPr="008262C6" w:rsidRDefault="007B6B76" w:rsidP="005F6B0E">
            <w:pPr>
              <w:spacing w:line="240" w:lineRule="auto"/>
              <w:rPr>
                <w:rFonts w:cs="Arial"/>
                <w:sz w:val="22"/>
                <w:szCs w:val="22"/>
              </w:rPr>
            </w:pPr>
          </w:p>
          <w:p w14:paraId="12CF1E4C" w14:textId="77777777" w:rsidR="007B6B76" w:rsidRPr="008262C6" w:rsidRDefault="007B6B76" w:rsidP="005F6B0E">
            <w:pPr>
              <w:spacing w:line="240" w:lineRule="auto"/>
              <w:rPr>
                <w:rFonts w:cs="Arial"/>
                <w:sz w:val="22"/>
                <w:szCs w:val="22"/>
              </w:rPr>
            </w:pPr>
            <w:proofErr w:type="gramStart"/>
            <w:r w:rsidRPr="008262C6">
              <w:rPr>
                <w:rFonts w:cs="Arial"/>
                <w:sz w:val="22"/>
                <w:szCs w:val="22"/>
              </w:rPr>
              <w:t>Email</w:t>
            </w:r>
            <w:proofErr w:type="gramEnd"/>
          </w:p>
        </w:tc>
        <w:tc>
          <w:tcPr>
            <w:tcW w:w="4177" w:type="dxa"/>
            <w:gridSpan w:val="10"/>
            <w:tcBorders>
              <w:top w:val="nil"/>
              <w:left w:val="nil"/>
              <w:bottom w:val="dotted" w:sz="4" w:space="0" w:color="auto"/>
              <w:right w:val="nil"/>
            </w:tcBorders>
            <w:shd w:val="clear" w:color="auto" w:fill="auto"/>
          </w:tcPr>
          <w:p w14:paraId="2ECA010F" w14:textId="77777777" w:rsidR="007B6B76" w:rsidRPr="008262C6" w:rsidRDefault="007B6B76" w:rsidP="005F6B0E">
            <w:pPr>
              <w:spacing w:line="240" w:lineRule="auto"/>
              <w:rPr>
                <w:rFonts w:cs="Arial"/>
                <w:sz w:val="22"/>
                <w:szCs w:val="22"/>
              </w:rPr>
            </w:pPr>
          </w:p>
        </w:tc>
        <w:tc>
          <w:tcPr>
            <w:tcW w:w="1796" w:type="dxa"/>
            <w:gridSpan w:val="3"/>
            <w:tcBorders>
              <w:top w:val="nil"/>
              <w:left w:val="nil"/>
              <w:bottom w:val="nil"/>
              <w:right w:val="nil"/>
            </w:tcBorders>
            <w:shd w:val="clear" w:color="auto" w:fill="auto"/>
          </w:tcPr>
          <w:p w14:paraId="16975FD0"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Telefonnummer</w:t>
            </w:r>
            <w:proofErr w:type="spellEnd"/>
          </w:p>
          <w:p w14:paraId="48436D5A" w14:textId="77777777" w:rsidR="007B6B76" w:rsidRPr="008262C6" w:rsidRDefault="007B6B76" w:rsidP="005F6B0E">
            <w:pPr>
              <w:spacing w:line="240" w:lineRule="auto"/>
              <w:rPr>
                <w:rFonts w:cs="Arial"/>
                <w:sz w:val="22"/>
                <w:szCs w:val="22"/>
              </w:rPr>
            </w:pPr>
            <w:r w:rsidRPr="008262C6">
              <w:rPr>
                <w:rFonts w:cs="Arial"/>
                <w:sz w:val="22"/>
                <w:szCs w:val="22"/>
              </w:rPr>
              <w:t>Telefono</w:t>
            </w:r>
          </w:p>
        </w:tc>
        <w:tc>
          <w:tcPr>
            <w:tcW w:w="3079" w:type="dxa"/>
            <w:gridSpan w:val="4"/>
            <w:tcBorders>
              <w:top w:val="dotted" w:sz="4" w:space="0" w:color="auto"/>
              <w:left w:val="nil"/>
              <w:bottom w:val="dotted" w:sz="4" w:space="0" w:color="auto"/>
            </w:tcBorders>
            <w:shd w:val="clear" w:color="auto" w:fill="auto"/>
          </w:tcPr>
          <w:p w14:paraId="5DC6F7C6" w14:textId="77777777" w:rsidR="007B6B76" w:rsidRPr="008262C6" w:rsidRDefault="007B6B76" w:rsidP="005F6B0E">
            <w:pPr>
              <w:spacing w:line="240" w:lineRule="auto"/>
              <w:jc w:val="center"/>
              <w:rPr>
                <w:rFonts w:cs="Arial"/>
                <w:b/>
                <w:sz w:val="8"/>
                <w:szCs w:val="8"/>
              </w:rPr>
            </w:pPr>
          </w:p>
        </w:tc>
      </w:tr>
      <w:tr w:rsidR="007B6B76" w:rsidRPr="008262C6" w14:paraId="77F74D9D" w14:textId="77777777" w:rsidTr="007B6B76">
        <w:trPr>
          <w:trHeight w:val="66"/>
        </w:trPr>
        <w:tc>
          <w:tcPr>
            <w:tcW w:w="2121" w:type="dxa"/>
            <w:gridSpan w:val="5"/>
            <w:tcBorders>
              <w:top w:val="nil"/>
              <w:right w:val="nil"/>
            </w:tcBorders>
            <w:shd w:val="clear" w:color="auto" w:fill="auto"/>
          </w:tcPr>
          <w:p w14:paraId="1C57446A" w14:textId="77777777" w:rsidR="007B6B76" w:rsidRPr="008262C6" w:rsidRDefault="007B6B76" w:rsidP="005F6B0E">
            <w:pPr>
              <w:spacing w:line="240" w:lineRule="auto"/>
              <w:rPr>
                <w:rFonts w:cs="Arial"/>
                <w:sz w:val="6"/>
                <w:szCs w:val="6"/>
              </w:rPr>
            </w:pPr>
          </w:p>
        </w:tc>
        <w:tc>
          <w:tcPr>
            <w:tcW w:w="3353" w:type="dxa"/>
            <w:gridSpan w:val="6"/>
            <w:tcBorders>
              <w:top w:val="dotted" w:sz="4" w:space="0" w:color="auto"/>
              <w:left w:val="nil"/>
              <w:right w:val="nil"/>
            </w:tcBorders>
            <w:shd w:val="clear" w:color="auto" w:fill="auto"/>
          </w:tcPr>
          <w:p w14:paraId="5AE86794" w14:textId="77777777" w:rsidR="007B6B76" w:rsidRPr="008262C6" w:rsidRDefault="007B6B76" w:rsidP="005F6B0E">
            <w:pPr>
              <w:spacing w:line="240" w:lineRule="auto"/>
              <w:rPr>
                <w:rFonts w:cs="Arial"/>
                <w:sz w:val="6"/>
                <w:szCs w:val="6"/>
              </w:rPr>
            </w:pPr>
          </w:p>
        </w:tc>
        <w:tc>
          <w:tcPr>
            <w:tcW w:w="1796" w:type="dxa"/>
            <w:gridSpan w:val="3"/>
            <w:tcBorders>
              <w:top w:val="nil"/>
              <w:left w:val="nil"/>
              <w:bottom w:val="single" w:sz="4" w:space="0" w:color="auto"/>
              <w:right w:val="nil"/>
            </w:tcBorders>
            <w:shd w:val="clear" w:color="auto" w:fill="auto"/>
          </w:tcPr>
          <w:p w14:paraId="20DA8723" w14:textId="77777777" w:rsidR="007B6B76" w:rsidRPr="008262C6" w:rsidRDefault="007B6B76" w:rsidP="005F6B0E">
            <w:pPr>
              <w:spacing w:line="240" w:lineRule="auto"/>
              <w:rPr>
                <w:rFonts w:cs="Arial"/>
                <w:sz w:val="6"/>
                <w:szCs w:val="6"/>
              </w:rPr>
            </w:pPr>
          </w:p>
        </w:tc>
        <w:tc>
          <w:tcPr>
            <w:tcW w:w="3079" w:type="dxa"/>
            <w:gridSpan w:val="4"/>
            <w:tcBorders>
              <w:top w:val="dotted" w:sz="4" w:space="0" w:color="auto"/>
              <w:left w:val="nil"/>
            </w:tcBorders>
            <w:shd w:val="clear" w:color="auto" w:fill="auto"/>
          </w:tcPr>
          <w:p w14:paraId="7A7F128B" w14:textId="77777777" w:rsidR="007B6B76" w:rsidRPr="008262C6" w:rsidRDefault="007B6B76" w:rsidP="005F6B0E">
            <w:pPr>
              <w:spacing w:line="240" w:lineRule="auto"/>
              <w:jc w:val="center"/>
              <w:rPr>
                <w:rFonts w:cs="Arial"/>
                <w:b/>
                <w:sz w:val="6"/>
                <w:szCs w:val="6"/>
              </w:rPr>
            </w:pPr>
          </w:p>
        </w:tc>
      </w:tr>
    </w:tbl>
    <w:p w14:paraId="65696842" w14:textId="77777777" w:rsidR="007B6B76" w:rsidRPr="00617736" w:rsidRDefault="007B6B76" w:rsidP="007B6B76">
      <w:pPr>
        <w:spacing w:line="240" w:lineRule="auto"/>
        <w:rPr>
          <w:rFonts w:cs="Arial"/>
          <w:vanish/>
        </w:rPr>
      </w:pPr>
    </w:p>
    <w:tbl>
      <w:tblPr>
        <w:tblW w:w="10349" w:type="dxa"/>
        <w:tblInd w:w="-28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39"/>
        <w:gridCol w:w="112"/>
        <w:gridCol w:w="275"/>
        <w:gridCol w:w="153"/>
        <w:gridCol w:w="1080"/>
        <w:gridCol w:w="1746"/>
        <w:gridCol w:w="54"/>
        <w:gridCol w:w="630"/>
        <w:gridCol w:w="450"/>
        <w:gridCol w:w="1800"/>
        <w:gridCol w:w="360"/>
        <w:gridCol w:w="360"/>
        <w:gridCol w:w="225"/>
        <w:gridCol w:w="1665"/>
      </w:tblGrid>
      <w:tr w:rsidR="007B6B76" w:rsidRPr="00617736" w14:paraId="5FD8C8A0" w14:textId="77777777" w:rsidTr="007B6B76">
        <w:trPr>
          <w:trHeight w:hRule="exact" w:val="310"/>
        </w:trPr>
        <w:tc>
          <w:tcPr>
            <w:tcW w:w="10349" w:type="dxa"/>
            <w:gridSpan w:val="14"/>
            <w:tcBorders>
              <w:top w:val="nil"/>
            </w:tcBorders>
            <w:shd w:val="clear" w:color="auto" w:fill="0C0C0C"/>
            <w:vAlign w:val="center"/>
          </w:tcPr>
          <w:p w14:paraId="17D19F4B" w14:textId="77777777" w:rsidR="007B6B76" w:rsidRPr="00617736" w:rsidRDefault="007B6B76" w:rsidP="005F6B0E">
            <w:pPr>
              <w:spacing w:line="240" w:lineRule="auto"/>
              <w:rPr>
                <w:rFonts w:cs="Arial"/>
                <w:b/>
                <w:bCs/>
                <w:color w:val="FFFFFF"/>
                <w:sz w:val="22"/>
                <w:szCs w:val="22"/>
                <w:lang w:val="de-DE"/>
              </w:rPr>
            </w:pPr>
            <w:r w:rsidRPr="00617736">
              <w:rPr>
                <w:rFonts w:cs="Arial"/>
                <w:b/>
                <w:color w:val="FFFFFF"/>
                <w:sz w:val="22"/>
                <w:szCs w:val="22"/>
                <w:highlight w:val="black"/>
                <w:lang w:val="de-DE"/>
              </w:rPr>
              <w:t xml:space="preserve">B. </w:t>
            </w:r>
            <w:r w:rsidRPr="00617736">
              <w:rPr>
                <w:rFonts w:cs="Arial"/>
                <w:b/>
                <w:color w:val="FFFFFF"/>
                <w:sz w:val="22"/>
                <w:szCs w:val="22"/>
                <w:lang w:val="de-DE"/>
              </w:rPr>
              <w:t xml:space="preserve">Gesetzlicher </w:t>
            </w:r>
            <w:proofErr w:type="gramStart"/>
            <w:r w:rsidRPr="00617736">
              <w:rPr>
                <w:rFonts w:cs="Arial"/>
                <w:b/>
                <w:color w:val="FFFFFF"/>
                <w:sz w:val="22"/>
                <w:szCs w:val="22"/>
                <w:lang w:val="de-DE"/>
              </w:rPr>
              <w:t>Vertreter  /</w:t>
            </w:r>
            <w:proofErr w:type="gramEnd"/>
            <w:r w:rsidRPr="00617736">
              <w:rPr>
                <w:rFonts w:cs="Arial"/>
                <w:b/>
                <w:color w:val="FFFFFF"/>
                <w:sz w:val="22"/>
                <w:szCs w:val="22"/>
                <w:lang w:val="de-DE"/>
              </w:rPr>
              <w:t xml:space="preserve">  </w:t>
            </w:r>
            <w:proofErr w:type="spellStart"/>
            <w:r w:rsidRPr="00617736">
              <w:rPr>
                <w:rFonts w:cs="Arial"/>
                <w:b/>
                <w:color w:val="FFFFFF"/>
                <w:sz w:val="22"/>
                <w:szCs w:val="22"/>
                <w:lang w:val="de-DE"/>
              </w:rPr>
              <w:t>Rappresentante</w:t>
            </w:r>
            <w:proofErr w:type="spellEnd"/>
            <w:r w:rsidRPr="00617736">
              <w:rPr>
                <w:rFonts w:cs="Arial"/>
                <w:b/>
                <w:color w:val="FFFFFF"/>
                <w:sz w:val="22"/>
                <w:szCs w:val="22"/>
                <w:lang w:val="de-DE"/>
              </w:rPr>
              <w:t xml:space="preserve"> legale</w:t>
            </w:r>
            <w:r>
              <w:rPr>
                <w:rFonts w:cs="Arial"/>
                <w:b/>
                <w:color w:val="FFFFFF"/>
                <w:sz w:val="22"/>
                <w:szCs w:val="22"/>
                <w:lang w:val="de-DE"/>
              </w:rPr>
              <w:t xml:space="preserve"> </w:t>
            </w:r>
          </w:p>
        </w:tc>
      </w:tr>
      <w:tr w:rsidR="007B6B76" w:rsidRPr="00617736" w14:paraId="65148812" w14:textId="77777777" w:rsidTr="007B6B76">
        <w:trPr>
          <w:trHeight w:hRule="exact" w:val="539"/>
        </w:trPr>
        <w:tc>
          <w:tcPr>
            <w:tcW w:w="1439" w:type="dxa"/>
            <w:tcBorders>
              <w:top w:val="nil"/>
            </w:tcBorders>
            <w:vAlign w:val="center"/>
          </w:tcPr>
          <w:p w14:paraId="1A958DCD"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Zuname</w:t>
            </w:r>
            <w:proofErr w:type="spellEnd"/>
          </w:p>
          <w:p w14:paraId="766DA59F" w14:textId="77777777" w:rsidR="007B6B76" w:rsidRPr="00617736" w:rsidRDefault="007B6B76" w:rsidP="005F6B0E">
            <w:pPr>
              <w:spacing w:line="240" w:lineRule="auto"/>
              <w:rPr>
                <w:rFonts w:cs="Arial"/>
                <w:sz w:val="22"/>
                <w:szCs w:val="22"/>
              </w:rPr>
            </w:pPr>
            <w:r w:rsidRPr="00617736">
              <w:rPr>
                <w:rFonts w:cs="Arial"/>
                <w:sz w:val="22"/>
                <w:szCs w:val="22"/>
              </w:rPr>
              <w:t>Cognome</w:t>
            </w:r>
          </w:p>
        </w:tc>
        <w:tc>
          <w:tcPr>
            <w:tcW w:w="3420" w:type="dxa"/>
            <w:gridSpan w:val="6"/>
            <w:tcBorders>
              <w:top w:val="nil"/>
              <w:bottom w:val="dotted" w:sz="4" w:space="0" w:color="auto"/>
            </w:tcBorders>
            <w:vAlign w:val="center"/>
          </w:tcPr>
          <w:p w14:paraId="6777AEC8" w14:textId="77777777" w:rsidR="007B6B76" w:rsidRPr="00617736" w:rsidRDefault="007B6B76" w:rsidP="005F6B0E">
            <w:pPr>
              <w:spacing w:line="240" w:lineRule="auto"/>
              <w:rPr>
                <w:rFonts w:cs="Arial"/>
              </w:rPr>
            </w:pPr>
            <w:r w:rsidRPr="00617736">
              <w:rPr>
                <w:rFonts w:cs="Arial"/>
              </w:rPr>
              <w:fldChar w:fldCharType="begin">
                <w:ffData>
                  <w:name w:val="Text1"/>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c>
          <w:tcPr>
            <w:tcW w:w="1080" w:type="dxa"/>
            <w:gridSpan w:val="2"/>
            <w:tcBorders>
              <w:top w:val="nil"/>
            </w:tcBorders>
            <w:vAlign w:val="center"/>
          </w:tcPr>
          <w:p w14:paraId="75792FC1"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Vorname</w:t>
            </w:r>
            <w:proofErr w:type="spellEnd"/>
          </w:p>
          <w:p w14:paraId="4529FE0B" w14:textId="77777777" w:rsidR="007B6B76" w:rsidRPr="00617736" w:rsidRDefault="007B6B76" w:rsidP="005F6B0E">
            <w:pPr>
              <w:spacing w:line="240" w:lineRule="auto"/>
              <w:rPr>
                <w:rFonts w:cs="Arial"/>
              </w:rPr>
            </w:pPr>
            <w:r w:rsidRPr="00617736">
              <w:rPr>
                <w:rFonts w:cs="Arial"/>
                <w:sz w:val="22"/>
                <w:szCs w:val="22"/>
              </w:rPr>
              <w:t>nome</w:t>
            </w:r>
          </w:p>
        </w:tc>
        <w:tc>
          <w:tcPr>
            <w:tcW w:w="4410" w:type="dxa"/>
            <w:gridSpan w:val="5"/>
            <w:tcBorders>
              <w:top w:val="nil"/>
              <w:bottom w:val="dotted" w:sz="4" w:space="0" w:color="auto"/>
            </w:tcBorders>
            <w:vAlign w:val="center"/>
          </w:tcPr>
          <w:p w14:paraId="7703BA71" w14:textId="77777777" w:rsidR="007B6B76" w:rsidRPr="00617736" w:rsidRDefault="007B6B76" w:rsidP="005F6B0E">
            <w:pPr>
              <w:spacing w:line="240" w:lineRule="auto"/>
              <w:rPr>
                <w:rFonts w:cs="Arial"/>
              </w:rPr>
            </w:pPr>
            <w:r w:rsidRPr="00617736">
              <w:rPr>
                <w:rFonts w:cs="Arial"/>
              </w:rPr>
              <w:fldChar w:fldCharType="begin">
                <w:ffData>
                  <w:name w:val="Text219"/>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7B6B76" w:rsidRPr="00617736" w14:paraId="26BDCF0D" w14:textId="77777777" w:rsidTr="007B6B76">
        <w:trPr>
          <w:trHeight w:hRule="exact" w:val="539"/>
        </w:trPr>
        <w:tc>
          <w:tcPr>
            <w:tcW w:w="1551" w:type="dxa"/>
            <w:gridSpan w:val="2"/>
            <w:tcBorders>
              <w:bottom w:val="nil"/>
            </w:tcBorders>
            <w:vAlign w:val="bottom"/>
          </w:tcPr>
          <w:p w14:paraId="5FB500AA"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geboren</w:t>
            </w:r>
            <w:proofErr w:type="spellEnd"/>
            <w:r w:rsidRPr="00617736">
              <w:rPr>
                <w:rFonts w:cs="Arial"/>
              </w:rPr>
              <w:t xml:space="preserve"> </w:t>
            </w:r>
            <w:proofErr w:type="spellStart"/>
            <w:r w:rsidRPr="00617736">
              <w:rPr>
                <w:rFonts w:cs="Arial"/>
                <w:sz w:val="22"/>
                <w:szCs w:val="22"/>
              </w:rPr>
              <w:t>am</w:t>
            </w:r>
            <w:proofErr w:type="spellEnd"/>
          </w:p>
          <w:p w14:paraId="3DE769B3" w14:textId="77777777" w:rsidR="007B6B76" w:rsidRPr="00617736" w:rsidRDefault="007B6B76" w:rsidP="005F6B0E">
            <w:pPr>
              <w:spacing w:line="240" w:lineRule="auto"/>
              <w:rPr>
                <w:rFonts w:cs="Arial"/>
              </w:rPr>
            </w:pPr>
            <w:r w:rsidRPr="00617736">
              <w:rPr>
                <w:rFonts w:cs="Arial"/>
                <w:sz w:val="22"/>
                <w:szCs w:val="22"/>
              </w:rPr>
              <w:t>nato/a il</w:t>
            </w:r>
          </w:p>
        </w:tc>
        <w:tc>
          <w:tcPr>
            <w:tcW w:w="3254" w:type="dxa"/>
            <w:gridSpan w:val="4"/>
            <w:tcBorders>
              <w:top w:val="nil"/>
              <w:bottom w:val="dotted" w:sz="4" w:space="0" w:color="auto"/>
            </w:tcBorders>
            <w:vAlign w:val="bottom"/>
          </w:tcPr>
          <w:p w14:paraId="71CEE01A" w14:textId="77777777" w:rsidR="007B6B76" w:rsidRPr="00617736" w:rsidRDefault="007B6B76" w:rsidP="005F6B0E">
            <w:pPr>
              <w:spacing w:line="240" w:lineRule="auto"/>
              <w:rPr>
                <w:rFonts w:cs="Arial"/>
              </w:rPr>
            </w:pPr>
            <w:r w:rsidRPr="00617736">
              <w:rPr>
                <w:rFonts w:cs="Arial"/>
              </w:rPr>
              <w:fldChar w:fldCharType="begin">
                <w:ffData>
                  <w:name w:val="Text3"/>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c>
          <w:tcPr>
            <w:tcW w:w="684" w:type="dxa"/>
            <w:gridSpan w:val="2"/>
            <w:vAlign w:val="bottom"/>
          </w:tcPr>
          <w:p w14:paraId="28782AC0" w14:textId="77777777" w:rsidR="007B6B76" w:rsidRPr="00617736" w:rsidRDefault="007B6B76" w:rsidP="005F6B0E">
            <w:pPr>
              <w:spacing w:line="240" w:lineRule="auto"/>
              <w:jc w:val="right"/>
              <w:rPr>
                <w:rFonts w:cs="Arial"/>
                <w:sz w:val="22"/>
                <w:szCs w:val="22"/>
              </w:rPr>
            </w:pPr>
            <w:r w:rsidRPr="00617736">
              <w:rPr>
                <w:rFonts w:cs="Arial"/>
                <w:sz w:val="22"/>
                <w:szCs w:val="22"/>
              </w:rPr>
              <w:t>in</w:t>
            </w:r>
          </w:p>
          <w:p w14:paraId="250CD168" w14:textId="77777777" w:rsidR="007B6B76" w:rsidRPr="00617736" w:rsidRDefault="007B6B76" w:rsidP="005F6B0E">
            <w:pPr>
              <w:spacing w:line="240" w:lineRule="auto"/>
              <w:jc w:val="right"/>
              <w:rPr>
                <w:rFonts w:cs="Arial"/>
              </w:rPr>
            </w:pPr>
            <w:r w:rsidRPr="00617736">
              <w:rPr>
                <w:rFonts w:cs="Arial"/>
                <w:sz w:val="22"/>
                <w:szCs w:val="22"/>
              </w:rPr>
              <w:t>a</w:t>
            </w:r>
          </w:p>
        </w:tc>
        <w:tc>
          <w:tcPr>
            <w:tcW w:w="4860" w:type="dxa"/>
            <w:gridSpan w:val="6"/>
            <w:tcBorders>
              <w:top w:val="nil"/>
              <w:bottom w:val="dotted" w:sz="4" w:space="0" w:color="auto"/>
            </w:tcBorders>
            <w:vAlign w:val="bottom"/>
          </w:tcPr>
          <w:p w14:paraId="77CA4B75" w14:textId="77777777" w:rsidR="007B6B76" w:rsidRPr="00617736" w:rsidRDefault="007B6B76" w:rsidP="005F6B0E">
            <w:pPr>
              <w:spacing w:line="240" w:lineRule="auto"/>
              <w:rPr>
                <w:rFonts w:cs="Arial"/>
              </w:rPr>
            </w:pPr>
            <w:r w:rsidRPr="00617736">
              <w:rPr>
                <w:rFonts w:cs="Arial"/>
              </w:rPr>
              <w:fldChar w:fldCharType="begin">
                <w:ffData>
                  <w:name w:val="Text4"/>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7B6B76" w:rsidRPr="00617736" w14:paraId="26BA3CBF" w14:textId="77777777" w:rsidTr="007B6B76">
        <w:trPr>
          <w:trHeight w:hRule="exact" w:val="725"/>
        </w:trPr>
        <w:tc>
          <w:tcPr>
            <w:tcW w:w="3059" w:type="dxa"/>
            <w:gridSpan w:val="5"/>
            <w:tcBorders>
              <w:top w:val="nil"/>
              <w:bottom w:val="nil"/>
            </w:tcBorders>
          </w:tcPr>
          <w:p w14:paraId="5ABCEFD3"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Wohnhaft</w:t>
            </w:r>
            <w:proofErr w:type="spellEnd"/>
            <w:r w:rsidRPr="00617736">
              <w:rPr>
                <w:rFonts w:cs="Arial"/>
                <w:sz w:val="22"/>
                <w:szCs w:val="22"/>
              </w:rPr>
              <w:t xml:space="preserve"> in </w:t>
            </w:r>
            <w:proofErr w:type="spellStart"/>
            <w:r w:rsidRPr="00617736">
              <w:rPr>
                <w:rFonts w:cs="Arial"/>
                <w:sz w:val="22"/>
                <w:szCs w:val="22"/>
              </w:rPr>
              <w:t>der</w:t>
            </w:r>
            <w:proofErr w:type="spellEnd"/>
            <w:r w:rsidRPr="00617736">
              <w:rPr>
                <w:rFonts w:cs="Arial"/>
                <w:sz w:val="22"/>
                <w:szCs w:val="22"/>
              </w:rPr>
              <w:t xml:space="preserve"> </w:t>
            </w:r>
            <w:proofErr w:type="spellStart"/>
            <w:r w:rsidRPr="00617736">
              <w:rPr>
                <w:rFonts w:cs="Arial"/>
                <w:sz w:val="22"/>
                <w:szCs w:val="22"/>
              </w:rPr>
              <w:t>Gemeinde</w:t>
            </w:r>
            <w:proofErr w:type="spellEnd"/>
          </w:p>
          <w:p w14:paraId="1D496425" w14:textId="77777777" w:rsidR="007B6B76" w:rsidRPr="00617736" w:rsidRDefault="007B6B76" w:rsidP="005F6B0E">
            <w:pPr>
              <w:spacing w:line="240" w:lineRule="auto"/>
              <w:rPr>
                <w:rFonts w:cs="Arial"/>
                <w:sz w:val="22"/>
                <w:szCs w:val="22"/>
              </w:rPr>
            </w:pPr>
            <w:r w:rsidRPr="00617736">
              <w:rPr>
                <w:rFonts w:cs="Arial"/>
                <w:sz w:val="22"/>
                <w:szCs w:val="22"/>
              </w:rPr>
              <w:t>residente nel comune di</w:t>
            </w:r>
          </w:p>
        </w:tc>
        <w:tc>
          <w:tcPr>
            <w:tcW w:w="4680" w:type="dxa"/>
            <w:gridSpan w:val="5"/>
            <w:tcBorders>
              <w:top w:val="nil"/>
              <w:bottom w:val="dotted" w:sz="4" w:space="0" w:color="auto"/>
            </w:tcBorders>
          </w:tcPr>
          <w:p w14:paraId="2393A7E6" w14:textId="77777777" w:rsidR="007B6B76" w:rsidRPr="00617736" w:rsidRDefault="007B6B76" w:rsidP="005F6B0E">
            <w:pPr>
              <w:spacing w:line="240" w:lineRule="auto"/>
              <w:rPr>
                <w:rFonts w:cs="Arial"/>
                <w:sz w:val="22"/>
                <w:szCs w:val="22"/>
              </w:rPr>
            </w:pPr>
          </w:p>
        </w:tc>
        <w:tc>
          <w:tcPr>
            <w:tcW w:w="720" w:type="dxa"/>
            <w:gridSpan w:val="2"/>
            <w:tcBorders>
              <w:top w:val="nil"/>
              <w:bottom w:val="nil"/>
            </w:tcBorders>
            <w:vAlign w:val="bottom"/>
          </w:tcPr>
          <w:p w14:paraId="729CEED4" w14:textId="77777777" w:rsidR="007B6B76" w:rsidRPr="00617736" w:rsidRDefault="007B6B76" w:rsidP="005F6B0E">
            <w:pPr>
              <w:spacing w:line="240" w:lineRule="auto"/>
              <w:rPr>
                <w:rFonts w:cs="Arial"/>
                <w:sz w:val="22"/>
                <w:szCs w:val="22"/>
              </w:rPr>
            </w:pPr>
            <w:r w:rsidRPr="00617736">
              <w:rPr>
                <w:rFonts w:cs="Arial"/>
                <w:sz w:val="22"/>
                <w:szCs w:val="22"/>
              </w:rPr>
              <w:t>PLZ</w:t>
            </w:r>
          </w:p>
          <w:p w14:paraId="098337C6" w14:textId="77777777" w:rsidR="007B6B76" w:rsidRPr="00617736" w:rsidRDefault="007B6B76" w:rsidP="005F6B0E">
            <w:pPr>
              <w:spacing w:line="240" w:lineRule="auto"/>
              <w:rPr>
                <w:rFonts w:cs="Arial"/>
                <w:sz w:val="22"/>
                <w:szCs w:val="22"/>
              </w:rPr>
            </w:pPr>
            <w:r w:rsidRPr="00617736">
              <w:rPr>
                <w:rFonts w:cs="Arial"/>
                <w:sz w:val="22"/>
                <w:szCs w:val="22"/>
              </w:rPr>
              <w:t>CAP</w:t>
            </w:r>
          </w:p>
        </w:tc>
        <w:tc>
          <w:tcPr>
            <w:tcW w:w="1890" w:type="dxa"/>
            <w:gridSpan w:val="2"/>
            <w:tcBorders>
              <w:top w:val="nil"/>
              <w:bottom w:val="dotted" w:sz="4" w:space="0" w:color="auto"/>
            </w:tcBorders>
            <w:vAlign w:val="bottom"/>
          </w:tcPr>
          <w:p w14:paraId="09FF6B0B" w14:textId="77777777" w:rsidR="007B6B76" w:rsidRPr="00617736" w:rsidRDefault="007B6B76" w:rsidP="005F6B0E">
            <w:pPr>
              <w:spacing w:line="240" w:lineRule="auto"/>
              <w:rPr>
                <w:rFonts w:cs="Arial"/>
              </w:rPr>
            </w:pPr>
            <w:r w:rsidRPr="00617736">
              <w:rPr>
                <w:rFonts w:cs="Arial"/>
              </w:rPr>
              <w:fldChar w:fldCharType="begin">
                <w:ffData>
                  <w:name w:val="Text183"/>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7B6B76" w:rsidRPr="00617736" w14:paraId="52A1A6F3" w14:textId="77777777" w:rsidTr="007B6B76">
        <w:trPr>
          <w:trHeight w:hRule="exact" w:val="539"/>
        </w:trPr>
        <w:tc>
          <w:tcPr>
            <w:tcW w:w="1826" w:type="dxa"/>
            <w:gridSpan w:val="3"/>
            <w:tcBorders>
              <w:top w:val="nil"/>
              <w:bottom w:val="nil"/>
            </w:tcBorders>
            <w:vAlign w:val="bottom"/>
          </w:tcPr>
          <w:p w14:paraId="51B92442"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Str</w:t>
            </w:r>
            <w:proofErr w:type="spellEnd"/>
            <w:r w:rsidRPr="00617736">
              <w:rPr>
                <w:rFonts w:cs="Arial"/>
                <w:sz w:val="22"/>
                <w:szCs w:val="22"/>
              </w:rPr>
              <w:t>.</w:t>
            </w:r>
          </w:p>
          <w:p w14:paraId="46B0CCA5" w14:textId="77777777" w:rsidR="007B6B76" w:rsidRPr="00617736" w:rsidRDefault="007B6B76" w:rsidP="005F6B0E">
            <w:pPr>
              <w:spacing w:line="240" w:lineRule="auto"/>
              <w:rPr>
                <w:rFonts w:cs="Arial"/>
              </w:rPr>
            </w:pPr>
            <w:r w:rsidRPr="00617736">
              <w:rPr>
                <w:rFonts w:cs="Arial"/>
                <w:sz w:val="22"/>
                <w:szCs w:val="22"/>
              </w:rPr>
              <w:t>via</w:t>
            </w:r>
          </w:p>
        </w:tc>
        <w:tc>
          <w:tcPr>
            <w:tcW w:w="6273" w:type="dxa"/>
            <w:gridSpan w:val="8"/>
            <w:tcBorders>
              <w:top w:val="nil"/>
              <w:bottom w:val="dotted" w:sz="4" w:space="0" w:color="auto"/>
            </w:tcBorders>
            <w:vAlign w:val="bottom"/>
          </w:tcPr>
          <w:p w14:paraId="07A7B986" w14:textId="77777777" w:rsidR="007B6B76" w:rsidRPr="00617736" w:rsidRDefault="007B6B76" w:rsidP="005F6B0E">
            <w:pPr>
              <w:spacing w:line="240" w:lineRule="auto"/>
              <w:rPr>
                <w:rFonts w:cs="Arial"/>
              </w:rPr>
            </w:pPr>
            <w:r w:rsidRPr="00617736">
              <w:rPr>
                <w:rFonts w:cs="Arial"/>
              </w:rPr>
              <w:fldChar w:fldCharType="begin">
                <w:ffData>
                  <w:name w:val="Text223"/>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c>
          <w:tcPr>
            <w:tcW w:w="585" w:type="dxa"/>
            <w:gridSpan w:val="2"/>
            <w:tcBorders>
              <w:top w:val="nil"/>
              <w:bottom w:val="nil"/>
            </w:tcBorders>
          </w:tcPr>
          <w:p w14:paraId="48850C84" w14:textId="77777777" w:rsidR="007B6B76" w:rsidRPr="00617736" w:rsidRDefault="007B6B76" w:rsidP="005F6B0E">
            <w:pPr>
              <w:spacing w:line="240" w:lineRule="auto"/>
              <w:rPr>
                <w:rFonts w:cs="Arial"/>
              </w:rPr>
            </w:pPr>
            <w:r w:rsidRPr="00617736">
              <w:rPr>
                <w:rFonts w:cs="Arial"/>
                <w:sz w:val="22"/>
                <w:szCs w:val="22"/>
              </w:rPr>
              <w:t>Nr</w:t>
            </w:r>
            <w:r w:rsidRPr="00617736">
              <w:rPr>
                <w:rFonts w:cs="Arial"/>
              </w:rPr>
              <w:t>.</w:t>
            </w:r>
          </w:p>
          <w:p w14:paraId="333DFEB1" w14:textId="77777777" w:rsidR="007B6B76" w:rsidRPr="00617736" w:rsidRDefault="007B6B76" w:rsidP="005F6B0E">
            <w:pPr>
              <w:spacing w:line="240" w:lineRule="auto"/>
              <w:rPr>
                <w:rFonts w:cs="Arial"/>
              </w:rPr>
            </w:pPr>
            <w:r w:rsidRPr="00617736">
              <w:rPr>
                <w:rFonts w:cs="Arial"/>
              </w:rPr>
              <w:t>n.</w:t>
            </w:r>
          </w:p>
        </w:tc>
        <w:tc>
          <w:tcPr>
            <w:tcW w:w="1665" w:type="dxa"/>
            <w:tcBorders>
              <w:top w:val="nil"/>
              <w:bottom w:val="dotted" w:sz="4" w:space="0" w:color="auto"/>
            </w:tcBorders>
            <w:vAlign w:val="bottom"/>
          </w:tcPr>
          <w:p w14:paraId="6C60A4DD" w14:textId="77777777" w:rsidR="007B6B76" w:rsidRPr="00617736" w:rsidRDefault="007B6B76" w:rsidP="005F6B0E">
            <w:pPr>
              <w:spacing w:line="240" w:lineRule="auto"/>
              <w:rPr>
                <w:rFonts w:cs="Arial"/>
              </w:rPr>
            </w:pPr>
            <w:r w:rsidRPr="00617736">
              <w:rPr>
                <w:rFonts w:cs="Arial"/>
              </w:rPr>
              <w:fldChar w:fldCharType="begin">
                <w:ffData>
                  <w:name w:val="Text212"/>
                  <w:enabled/>
                  <w:calcOnExit w:val="0"/>
                  <w:textInput>
                    <w:type w:val="number"/>
                    <w:maxLength w:val="5"/>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7B6B76" w:rsidRPr="00617736" w14:paraId="71D21320" w14:textId="77777777" w:rsidTr="007B6B76">
        <w:trPr>
          <w:trHeight w:hRule="exact" w:val="562"/>
        </w:trPr>
        <w:tc>
          <w:tcPr>
            <w:tcW w:w="1979" w:type="dxa"/>
            <w:gridSpan w:val="4"/>
            <w:tcBorders>
              <w:top w:val="nil"/>
              <w:bottom w:val="nil"/>
            </w:tcBorders>
          </w:tcPr>
          <w:p w14:paraId="1E8E8B13"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Steuernummer</w:t>
            </w:r>
            <w:proofErr w:type="spellEnd"/>
          </w:p>
          <w:p w14:paraId="5D7A26BA" w14:textId="77777777" w:rsidR="007B6B76" w:rsidRPr="00617736" w:rsidRDefault="007B6B76" w:rsidP="005F6B0E">
            <w:pPr>
              <w:spacing w:line="240" w:lineRule="auto"/>
              <w:rPr>
                <w:rFonts w:cs="Arial"/>
                <w:sz w:val="22"/>
                <w:szCs w:val="22"/>
              </w:rPr>
            </w:pPr>
            <w:r w:rsidRPr="00617736">
              <w:rPr>
                <w:rFonts w:cs="Arial"/>
                <w:sz w:val="22"/>
                <w:szCs w:val="22"/>
              </w:rPr>
              <w:t>codice fiscale</w:t>
            </w:r>
          </w:p>
        </w:tc>
        <w:tc>
          <w:tcPr>
            <w:tcW w:w="8370" w:type="dxa"/>
            <w:gridSpan w:val="10"/>
            <w:tcBorders>
              <w:top w:val="nil"/>
              <w:bottom w:val="dotted" w:sz="4" w:space="0" w:color="auto"/>
            </w:tcBorders>
            <w:vAlign w:val="bottom"/>
          </w:tcPr>
          <w:p w14:paraId="322C8AB5" w14:textId="77777777" w:rsidR="007B6B76" w:rsidRPr="00617736" w:rsidRDefault="007B6B76" w:rsidP="005F6B0E">
            <w:pPr>
              <w:spacing w:line="240" w:lineRule="auto"/>
              <w:rPr>
                <w:rFonts w:cs="Arial"/>
              </w:rPr>
            </w:pPr>
          </w:p>
        </w:tc>
      </w:tr>
      <w:tr w:rsidR="007B6B76" w:rsidRPr="00617736" w14:paraId="1E71FE88" w14:textId="77777777" w:rsidTr="007B6B76">
        <w:trPr>
          <w:trHeight w:hRule="exact" w:val="221"/>
        </w:trPr>
        <w:tc>
          <w:tcPr>
            <w:tcW w:w="1979" w:type="dxa"/>
            <w:gridSpan w:val="4"/>
            <w:tcBorders>
              <w:top w:val="nil"/>
              <w:bottom w:val="single" w:sz="4" w:space="0" w:color="auto"/>
            </w:tcBorders>
          </w:tcPr>
          <w:p w14:paraId="23349682" w14:textId="77777777" w:rsidR="007B6B76" w:rsidRPr="00617736" w:rsidRDefault="007B6B76" w:rsidP="005F6B0E">
            <w:pPr>
              <w:spacing w:line="240" w:lineRule="auto"/>
              <w:rPr>
                <w:rFonts w:cs="Arial"/>
                <w:sz w:val="6"/>
                <w:szCs w:val="6"/>
              </w:rPr>
            </w:pPr>
          </w:p>
        </w:tc>
        <w:tc>
          <w:tcPr>
            <w:tcW w:w="8370" w:type="dxa"/>
            <w:gridSpan w:val="10"/>
            <w:tcBorders>
              <w:top w:val="dotted" w:sz="4" w:space="0" w:color="auto"/>
              <w:bottom w:val="single" w:sz="4" w:space="0" w:color="auto"/>
            </w:tcBorders>
            <w:vAlign w:val="bottom"/>
          </w:tcPr>
          <w:p w14:paraId="337EB1A6" w14:textId="77777777" w:rsidR="007B6B76" w:rsidRPr="00617736" w:rsidRDefault="007B6B76" w:rsidP="005F6B0E">
            <w:pPr>
              <w:spacing w:line="240" w:lineRule="auto"/>
              <w:rPr>
                <w:rFonts w:cs="Arial"/>
              </w:rPr>
            </w:pPr>
          </w:p>
        </w:tc>
      </w:tr>
    </w:tbl>
    <w:p w14:paraId="163E56FD" w14:textId="77777777" w:rsidR="007B6B76" w:rsidRPr="00617736" w:rsidRDefault="007B6B76" w:rsidP="007B6B76">
      <w:pPr>
        <w:spacing w:line="240" w:lineRule="auto"/>
        <w:rPr>
          <w:rFonts w:cs="Arial"/>
          <w:vanish/>
        </w:rPr>
      </w:pPr>
    </w:p>
    <w:p w14:paraId="709BE87F" w14:textId="77777777" w:rsidR="007B6B76" w:rsidRPr="00617736" w:rsidRDefault="007B6B76" w:rsidP="007B6B76">
      <w:pPr>
        <w:spacing w:line="240" w:lineRule="auto"/>
        <w:rPr>
          <w:rFonts w:cs="Arial"/>
          <w:vanish/>
        </w:rPr>
      </w:pPr>
    </w:p>
    <w:tbl>
      <w:tblPr>
        <w:tblW w:w="10599" w:type="dxa"/>
        <w:tblInd w:w="-28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90"/>
        <w:gridCol w:w="302"/>
        <w:gridCol w:w="302"/>
        <w:gridCol w:w="65"/>
        <w:gridCol w:w="238"/>
        <w:gridCol w:w="302"/>
        <w:gridCol w:w="303"/>
        <w:gridCol w:w="302"/>
        <w:gridCol w:w="303"/>
        <w:gridCol w:w="302"/>
        <w:gridCol w:w="303"/>
        <w:gridCol w:w="302"/>
        <w:gridCol w:w="302"/>
        <w:gridCol w:w="302"/>
        <w:gridCol w:w="303"/>
        <w:gridCol w:w="302"/>
        <w:gridCol w:w="303"/>
        <w:gridCol w:w="302"/>
        <w:gridCol w:w="303"/>
        <w:gridCol w:w="302"/>
        <w:gridCol w:w="303"/>
        <w:gridCol w:w="302"/>
        <w:gridCol w:w="303"/>
        <w:gridCol w:w="302"/>
        <w:gridCol w:w="302"/>
        <w:gridCol w:w="303"/>
        <w:gridCol w:w="302"/>
        <w:gridCol w:w="303"/>
        <w:gridCol w:w="302"/>
        <w:gridCol w:w="694"/>
        <w:gridCol w:w="90"/>
        <w:gridCol w:w="160"/>
      </w:tblGrid>
      <w:tr w:rsidR="007B6B76" w:rsidRPr="00617736" w14:paraId="512B478B" w14:textId="77777777" w:rsidTr="007B6B76">
        <w:trPr>
          <w:gridAfter w:val="2"/>
          <w:wAfter w:w="250" w:type="dxa"/>
          <w:trHeight w:val="349"/>
        </w:trPr>
        <w:tc>
          <w:tcPr>
            <w:tcW w:w="10349" w:type="dxa"/>
            <w:gridSpan w:val="30"/>
            <w:tcBorders>
              <w:top w:val="nil"/>
              <w:bottom w:val="nil"/>
            </w:tcBorders>
            <w:shd w:val="clear" w:color="auto" w:fill="0C0C0C"/>
            <w:vAlign w:val="center"/>
          </w:tcPr>
          <w:p w14:paraId="28334002" w14:textId="77777777" w:rsidR="007B6B76" w:rsidRPr="00617736" w:rsidRDefault="007B6B76" w:rsidP="005F6B0E">
            <w:pPr>
              <w:spacing w:line="240" w:lineRule="auto"/>
              <w:rPr>
                <w:rFonts w:cs="Arial"/>
                <w:b/>
                <w:bCs/>
                <w:color w:val="FFFFFF"/>
                <w:sz w:val="22"/>
                <w:szCs w:val="22"/>
              </w:rPr>
            </w:pPr>
            <w:r w:rsidRPr="00617736">
              <w:rPr>
                <w:rFonts w:cs="Arial"/>
                <w:b/>
                <w:color w:val="FFFFFF"/>
                <w:sz w:val="22"/>
                <w:szCs w:val="22"/>
                <w:highlight w:val="black"/>
              </w:rPr>
              <w:t xml:space="preserve">C. </w:t>
            </w:r>
            <w:proofErr w:type="spellStart"/>
            <w:proofErr w:type="gramStart"/>
            <w:r w:rsidRPr="00617736">
              <w:rPr>
                <w:rFonts w:cs="Arial"/>
                <w:b/>
                <w:color w:val="FFFFFF"/>
                <w:sz w:val="22"/>
                <w:szCs w:val="22"/>
                <w:highlight w:val="black"/>
              </w:rPr>
              <w:t>Bankdaten</w:t>
            </w:r>
            <w:proofErr w:type="spellEnd"/>
            <w:r w:rsidRPr="00617736">
              <w:rPr>
                <w:rFonts w:cs="Arial"/>
                <w:b/>
                <w:color w:val="FFFFFF"/>
                <w:sz w:val="22"/>
                <w:szCs w:val="22"/>
                <w:highlight w:val="black"/>
              </w:rPr>
              <w:t xml:space="preserve">  /</w:t>
            </w:r>
            <w:proofErr w:type="gramEnd"/>
            <w:r w:rsidRPr="00617736">
              <w:rPr>
                <w:rFonts w:cs="Arial"/>
                <w:b/>
                <w:color w:val="FFFFFF"/>
                <w:sz w:val="22"/>
                <w:szCs w:val="22"/>
                <w:highlight w:val="black"/>
              </w:rPr>
              <w:t xml:space="preserve">  Estremi di pagamento</w:t>
            </w:r>
            <w:r w:rsidRPr="00617736">
              <w:rPr>
                <w:rFonts w:cs="Arial"/>
                <w:b/>
                <w:color w:val="FFFFFF"/>
                <w:sz w:val="22"/>
                <w:szCs w:val="22"/>
              </w:rPr>
              <w:t xml:space="preserve"> </w:t>
            </w:r>
          </w:p>
        </w:tc>
      </w:tr>
      <w:tr w:rsidR="007B6B76" w:rsidRPr="00617736" w14:paraId="558B1750" w14:textId="77777777" w:rsidTr="007B6B76">
        <w:trPr>
          <w:gridAfter w:val="2"/>
          <w:wAfter w:w="250" w:type="dxa"/>
          <w:trHeight w:val="714"/>
        </w:trPr>
        <w:tc>
          <w:tcPr>
            <w:tcW w:w="2159" w:type="dxa"/>
            <w:gridSpan w:val="4"/>
            <w:tcBorders>
              <w:top w:val="nil"/>
              <w:bottom w:val="nil"/>
            </w:tcBorders>
            <w:vAlign w:val="center"/>
          </w:tcPr>
          <w:p w14:paraId="04648FE4"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Bankinstitut</w:t>
            </w:r>
            <w:proofErr w:type="spellEnd"/>
            <w:r w:rsidRPr="00617736">
              <w:rPr>
                <w:rFonts w:cs="Arial"/>
                <w:sz w:val="22"/>
                <w:szCs w:val="22"/>
              </w:rPr>
              <w:t>:</w:t>
            </w:r>
          </w:p>
          <w:p w14:paraId="20F0E2FD" w14:textId="77777777" w:rsidR="007B6B76" w:rsidRPr="00617736" w:rsidRDefault="007B6B76" w:rsidP="005F6B0E">
            <w:pPr>
              <w:spacing w:line="240" w:lineRule="auto"/>
              <w:rPr>
                <w:rFonts w:cs="Arial"/>
              </w:rPr>
            </w:pPr>
            <w:r w:rsidRPr="00617736">
              <w:rPr>
                <w:rFonts w:cs="Arial"/>
                <w:sz w:val="22"/>
                <w:szCs w:val="22"/>
              </w:rPr>
              <w:t>Istituto di credito:</w:t>
            </w:r>
          </w:p>
        </w:tc>
        <w:tc>
          <w:tcPr>
            <w:tcW w:w="8190" w:type="dxa"/>
            <w:gridSpan w:val="26"/>
            <w:tcBorders>
              <w:top w:val="nil"/>
              <w:bottom w:val="dotted" w:sz="4" w:space="0" w:color="auto"/>
            </w:tcBorders>
            <w:vAlign w:val="center"/>
          </w:tcPr>
          <w:p w14:paraId="5440D07C" w14:textId="77777777" w:rsidR="007B6B76" w:rsidRPr="00617736" w:rsidRDefault="007B6B76" w:rsidP="005F6B0E">
            <w:pPr>
              <w:spacing w:line="240" w:lineRule="auto"/>
              <w:rPr>
                <w:rFonts w:cs="Arial"/>
              </w:rPr>
            </w:pPr>
            <w:r w:rsidRPr="00617736">
              <w:rPr>
                <w:rFonts w:cs="Arial"/>
              </w:rPr>
              <w:fldChar w:fldCharType="begin">
                <w:ffData>
                  <w:name w:val="Text2"/>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7B6B76" w:rsidRPr="00617736" w14:paraId="6A0DFD50" w14:textId="77777777" w:rsidTr="007B6B76">
        <w:trPr>
          <w:gridAfter w:val="2"/>
          <w:wAfter w:w="250" w:type="dxa"/>
          <w:trHeight w:val="696"/>
        </w:trPr>
        <w:tc>
          <w:tcPr>
            <w:tcW w:w="2159" w:type="dxa"/>
            <w:gridSpan w:val="4"/>
            <w:tcBorders>
              <w:top w:val="nil"/>
              <w:bottom w:val="nil"/>
            </w:tcBorders>
            <w:vAlign w:val="center"/>
          </w:tcPr>
          <w:p w14:paraId="540A31FA" w14:textId="77777777" w:rsidR="007B6B76" w:rsidRPr="00617736" w:rsidRDefault="007B6B76" w:rsidP="005F6B0E">
            <w:pPr>
              <w:spacing w:line="240" w:lineRule="auto"/>
              <w:rPr>
                <w:rFonts w:cs="Arial"/>
                <w:sz w:val="22"/>
                <w:szCs w:val="22"/>
              </w:rPr>
            </w:pPr>
            <w:r w:rsidRPr="00617736">
              <w:rPr>
                <w:rFonts w:cs="Arial"/>
                <w:sz w:val="22"/>
                <w:szCs w:val="22"/>
              </w:rPr>
              <w:t>Filiale</w:t>
            </w:r>
          </w:p>
          <w:p w14:paraId="262C1C76" w14:textId="77777777" w:rsidR="007B6B76" w:rsidRPr="00617736" w:rsidRDefault="007B6B76" w:rsidP="005F6B0E">
            <w:pPr>
              <w:spacing w:line="240" w:lineRule="auto"/>
              <w:rPr>
                <w:rFonts w:cs="Arial"/>
                <w:bCs/>
              </w:rPr>
            </w:pPr>
            <w:r w:rsidRPr="00617736">
              <w:rPr>
                <w:rFonts w:cs="Arial"/>
                <w:sz w:val="22"/>
                <w:szCs w:val="22"/>
              </w:rPr>
              <w:t>Agenzia</w:t>
            </w:r>
          </w:p>
        </w:tc>
        <w:tc>
          <w:tcPr>
            <w:tcW w:w="8190" w:type="dxa"/>
            <w:gridSpan w:val="26"/>
            <w:tcBorders>
              <w:top w:val="nil"/>
              <w:bottom w:val="dotted" w:sz="4" w:space="0" w:color="auto"/>
            </w:tcBorders>
            <w:vAlign w:val="center"/>
          </w:tcPr>
          <w:p w14:paraId="054CB024" w14:textId="77777777" w:rsidR="007B6B76" w:rsidRPr="00617736" w:rsidRDefault="007B6B76" w:rsidP="005F6B0E">
            <w:pPr>
              <w:spacing w:line="240" w:lineRule="auto"/>
              <w:rPr>
                <w:rFonts w:cs="Arial"/>
              </w:rPr>
            </w:pPr>
            <w:r w:rsidRPr="00617736">
              <w:rPr>
                <w:rFonts w:cs="Arial"/>
                <w:bCs/>
              </w:rPr>
              <w:fldChar w:fldCharType="begin">
                <w:ffData>
                  <w:name w:val="Text185"/>
                  <w:enabled/>
                  <w:calcOnExit w:val="0"/>
                  <w:textInput/>
                </w:ffData>
              </w:fldChar>
            </w:r>
            <w:r w:rsidRPr="00617736">
              <w:rPr>
                <w:rFonts w:cs="Arial"/>
                <w:bCs/>
              </w:rPr>
              <w:instrText xml:space="preserve"> FORMTEXT </w:instrText>
            </w:r>
            <w:r w:rsidRPr="00617736">
              <w:rPr>
                <w:rFonts w:cs="Arial"/>
                <w:bCs/>
              </w:rPr>
            </w:r>
            <w:r w:rsidRPr="00617736">
              <w:rPr>
                <w:rFonts w:cs="Arial"/>
                <w:bCs/>
              </w:rPr>
              <w:fldChar w:fldCharType="separate"/>
            </w:r>
            <w:r w:rsidRPr="00617736">
              <w:rPr>
                <w:rFonts w:cs="Arial"/>
                <w:bCs/>
              </w:rPr>
              <w:t> </w:t>
            </w:r>
            <w:r w:rsidRPr="00617736">
              <w:rPr>
                <w:rFonts w:cs="Arial"/>
                <w:bCs/>
              </w:rPr>
              <w:t> </w:t>
            </w:r>
            <w:r w:rsidRPr="00617736">
              <w:rPr>
                <w:rFonts w:cs="Arial"/>
                <w:bCs/>
              </w:rPr>
              <w:t> </w:t>
            </w:r>
            <w:r w:rsidRPr="00617736">
              <w:rPr>
                <w:rFonts w:cs="Arial"/>
                <w:bCs/>
              </w:rPr>
              <w:t> </w:t>
            </w:r>
            <w:r w:rsidRPr="00617736">
              <w:rPr>
                <w:rFonts w:cs="Arial"/>
                <w:bCs/>
              </w:rPr>
              <w:t> </w:t>
            </w:r>
            <w:r w:rsidRPr="00617736">
              <w:rPr>
                <w:rFonts w:cs="Arial"/>
                <w:bCs/>
              </w:rPr>
              <w:fldChar w:fldCharType="end"/>
            </w:r>
          </w:p>
        </w:tc>
      </w:tr>
      <w:tr w:rsidR="007B6B76" w:rsidRPr="00617736" w14:paraId="257557F6" w14:textId="77777777" w:rsidTr="007B6B76">
        <w:trPr>
          <w:gridAfter w:val="2"/>
          <w:wAfter w:w="250" w:type="dxa"/>
          <w:trHeight w:val="206"/>
        </w:trPr>
        <w:tc>
          <w:tcPr>
            <w:tcW w:w="2159" w:type="dxa"/>
            <w:gridSpan w:val="4"/>
            <w:tcBorders>
              <w:top w:val="nil"/>
              <w:bottom w:val="nil"/>
            </w:tcBorders>
            <w:vAlign w:val="center"/>
          </w:tcPr>
          <w:p w14:paraId="35BBD4A8" w14:textId="77777777" w:rsidR="007B6B76" w:rsidRPr="00617736" w:rsidRDefault="007B6B76" w:rsidP="005F6B0E">
            <w:pPr>
              <w:spacing w:line="240" w:lineRule="auto"/>
              <w:rPr>
                <w:rFonts w:cs="Arial"/>
                <w:sz w:val="22"/>
                <w:szCs w:val="22"/>
              </w:rPr>
            </w:pPr>
          </w:p>
        </w:tc>
        <w:tc>
          <w:tcPr>
            <w:tcW w:w="8190" w:type="dxa"/>
            <w:gridSpan w:val="26"/>
            <w:tcBorders>
              <w:top w:val="nil"/>
              <w:bottom w:val="dotted" w:sz="4" w:space="0" w:color="auto"/>
            </w:tcBorders>
            <w:vAlign w:val="center"/>
          </w:tcPr>
          <w:p w14:paraId="01DA0EC5" w14:textId="77777777" w:rsidR="007B6B76" w:rsidRPr="00617736" w:rsidRDefault="007B6B76" w:rsidP="005F6B0E">
            <w:pPr>
              <w:spacing w:line="240" w:lineRule="auto"/>
              <w:rPr>
                <w:rFonts w:cs="Arial"/>
                <w:bCs/>
              </w:rPr>
            </w:pPr>
          </w:p>
        </w:tc>
      </w:tr>
      <w:tr w:rsidR="007B6B76" w:rsidRPr="00617736" w14:paraId="76931672" w14:textId="77777777" w:rsidTr="007B6B76">
        <w:tblPrEx>
          <w:tblBorders>
            <w:top w:val="none" w:sz="0" w:space="0" w:color="auto"/>
            <w:left w:val="none" w:sz="0" w:space="0" w:color="auto"/>
            <w:bottom w:val="none" w:sz="0" w:space="0" w:color="auto"/>
            <w:right w:val="none" w:sz="0" w:space="0" w:color="auto"/>
          </w:tblBorders>
        </w:tblPrEx>
        <w:trPr>
          <w:gridAfter w:val="2"/>
          <w:wAfter w:w="250" w:type="dxa"/>
          <w:cantSplit/>
          <w:trHeight w:hRule="exact" w:val="489"/>
        </w:trPr>
        <w:tc>
          <w:tcPr>
            <w:tcW w:w="1490" w:type="dxa"/>
            <w:tcBorders>
              <w:left w:val="single" w:sz="4" w:space="0" w:color="auto"/>
              <w:right w:val="dotted" w:sz="4" w:space="0" w:color="auto"/>
            </w:tcBorders>
            <w:vAlign w:val="center"/>
          </w:tcPr>
          <w:p w14:paraId="21BC3B48" w14:textId="77777777" w:rsidR="007B6B76" w:rsidRPr="00617736" w:rsidRDefault="007B6B76" w:rsidP="005F6B0E">
            <w:pPr>
              <w:spacing w:line="240" w:lineRule="auto"/>
              <w:rPr>
                <w:rFonts w:cs="Arial"/>
              </w:rPr>
            </w:pPr>
            <w:r w:rsidRPr="00617736">
              <w:rPr>
                <w:rFonts w:cs="Arial"/>
              </w:rPr>
              <w:t>IBAN:</w:t>
            </w:r>
          </w:p>
        </w:tc>
        <w:tc>
          <w:tcPr>
            <w:tcW w:w="302" w:type="dxa"/>
            <w:tcBorders>
              <w:top w:val="dotted" w:sz="4" w:space="0" w:color="auto"/>
              <w:left w:val="dotted" w:sz="4" w:space="0" w:color="auto"/>
              <w:bottom w:val="dotted" w:sz="4" w:space="0" w:color="auto"/>
              <w:right w:val="dotted" w:sz="4" w:space="0" w:color="auto"/>
            </w:tcBorders>
            <w:vAlign w:val="center"/>
          </w:tcPr>
          <w:p w14:paraId="4D3B0B81" w14:textId="77777777" w:rsidR="007B6B76" w:rsidRPr="00617736" w:rsidRDefault="007B6B76" w:rsidP="005F6B0E">
            <w:pPr>
              <w:spacing w:line="240" w:lineRule="auto"/>
              <w:rPr>
                <w:rFonts w:cs="Arial"/>
              </w:rPr>
            </w:pPr>
            <w:r w:rsidRPr="00617736">
              <w:rPr>
                <w:rFonts w:cs="Arial"/>
              </w:rPr>
              <w:fldChar w:fldCharType="begin">
                <w:ffData>
                  <w:name w:val=""/>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D351F3D" w14:textId="77777777" w:rsidR="007B6B76" w:rsidRPr="00617736" w:rsidRDefault="007B6B76" w:rsidP="005F6B0E">
            <w:pPr>
              <w:spacing w:line="240" w:lineRule="auto"/>
              <w:rPr>
                <w:rFonts w:cs="Arial"/>
              </w:rPr>
            </w:pPr>
            <w:r w:rsidRPr="00617736">
              <w:rPr>
                <w:rFonts w:cs="Arial"/>
              </w:rPr>
              <w:fldChar w:fldCharType="begin">
                <w:ffData>
                  <w:name w:val=""/>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29FC5D06"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1897E61"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2C228DB" w14:textId="77777777" w:rsidR="007B6B76" w:rsidRPr="00617736" w:rsidRDefault="007B6B76" w:rsidP="005F6B0E">
            <w:pPr>
              <w:spacing w:line="240" w:lineRule="auto"/>
              <w:rPr>
                <w:rFonts w:cs="Arial"/>
              </w:rPr>
            </w:pPr>
            <w:r w:rsidRPr="00617736">
              <w:rPr>
                <w:rFonts w:cs="Arial"/>
              </w:rPr>
              <w:fldChar w:fldCharType="begin">
                <w:ffData>
                  <w:name w:val=""/>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DA61654"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7B353E8"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5A6B861"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7FC5DEC"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47ABE3CD"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84F0ABD"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5BB146"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7ACC89D"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A98DE05"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58A1506"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D554B4A"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C3633FF"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16757683"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3502DE6"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5FD8DC6"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B34A7C5"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E14E4F0"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29FCA1F"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4719AF59"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F68C9FE"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219EBE4"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77B62C5"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694" w:type="dxa"/>
            <w:tcBorders>
              <w:left w:val="nil"/>
              <w:right w:val="single" w:sz="4" w:space="0" w:color="auto"/>
            </w:tcBorders>
            <w:vAlign w:val="center"/>
          </w:tcPr>
          <w:p w14:paraId="4388EA58" w14:textId="77777777" w:rsidR="007B6B76" w:rsidRPr="00617736" w:rsidRDefault="007B6B76" w:rsidP="005F6B0E">
            <w:pPr>
              <w:spacing w:line="240" w:lineRule="auto"/>
              <w:rPr>
                <w:rFonts w:cs="Arial"/>
              </w:rPr>
            </w:pPr>
          </w:p>
        </w:tc>
      </w:tr>
      <w:tr w:rsidR="007B6B76" w:rsidRPr="00617736" w14:paraId="4C37AB6F" w14:textId="77777777" w:rsidTr="007B6B76">
        <w:trPr>
          <w:cantSplit/>
          <w:trHeight w:val="202"/>
        </w:trPr>
        <w:tc>
          <w:tcPr>
            <w:tcW w:w="10439" w:type="dxa"/>
            <w:gridSpan w:val="31"/>
            <w:tcBorders>
              <w:top w:val="nil"/>
              <w:bottom w:val="single" w:sz="4" w:space="0" w:color="auto"/>
            </w:tcBorders>
            <w:vAlign w:val="bottom"/>
          </w:tcPr>
          <w:p w14:paraId="03D10383" w14:textId="77777777" w:rsidR="007B6B76" w:rsidRPr="00617736" w:rsidRDefault="007B6B76" w:rsidP="005F6B0E">
            <w:pPr>
              <w:spacing w:line="240" w:lineRule="auto"/>
              <w:rPr>
                <w:rFonts w:cs="Arial"/>
                <w:sz w:val="8"/>
                <w:szCs w:val="8"/>
              </w:rPr>
            </w:pPr>
          </w:p>
        </w:tc>
        <w:tc>
          <w:tcPr>
            <w:tcW w:w="160" w:type="dxa"/>
            <w:tcBorders>
              <w:top w:val="nil"/>
              <w:bottom w:val="single" w:sz="4" w:space="0" w:color="auto"/>
            </w:tcBorders>
            <w:vAlign w:val="bottom"/>
          </w:tcPr>
          <w:p w14:paraId="048061E1" w14:textId="77777777" w:rsidR="007B6B76" w:rsidRPr="00617736" w:rsidRDefault="007B6B76" w:rsidP="005F6B0E">
            <w:pPr>
              <w:spacing w:line="240" w:lineRule="auto"/>
              <w:rPr>
                <w:rFonts w:cs="Arial"/>
                <w:sz w:val="8"/>
                <w:szCs w:val="8"/>
              </w:rPr>
            </w:pPr>
          </w:p>
        </w:tc>
      </w:tr>
    </w:tbl>
    <w:p w14:paraId="0EB8B218" w14:textId="77777777" w:rsidR="007B6B76" w:rsidRPr="00617736" w:rsidRDefault="007B6B76" w:rsidP="007B6B76">
      <w:pPr>
        <w:spacing w:line="240" w:lineRule="auto"/>
        <w:rPr>
          <w:rFonts w:cs="Arial"/>
          <w:vanish/>
        </w:rPr>
      </w:pPr>
    </w:p>
    <w:p w14:paraId="5E95045B" w14:textId="77777777" w:rsidR="007B6B76" w:rsidRPr="00617736" w:rsidRDefault="007B6B76" w:rsidP="007B6B76">
      <w:pPr>
        <w:spacing w:line="240" w:lineRule="auto"/>
        <w:rPr>
          <w:rFonts w:cs="Arial"/>
          <w:vanish/>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0773"/>
      </w:tblGrid>
      <w:tr w:rsidR="007B6B76" w:rsidRPr="00617736" w14:paraId="25D6F178" w14:textId="77777777" w:rsidTr="007B6B76">
        <w:trPr>
          <w:cantSplit/>
          <w:trHeight w:hRule="exact" w:val="352"/>
        </w:trPr>
        <w:tc>
          <w:tcPr>
            <w:tcW w:w="10773" w:type="dxa"/>
            <w:tcBorders>
              <w:bottom w:val="single" w:sz="4" w:space="0" w:color="auto"/>
            </w:tcBorders>
            <w:shd w:val="clear" w:color="auto" w:fill="000000"/>
            <w:vAlign w:val="center"/>
          </w:tcPr>
          <w:p w14:paraId="15D4F565" w14:textId="77777777" w:rsidR="007B6B76" w:rsidRPr="00617736" w:rsidRDefault="007B6B76" w:rsidP="005F6B0E">
            <w:pPr>
              <w:spacing w:line="240" w:lineRule="auto"/>
              <w:rPr>
                <w:rFonts w:cs="Arial"/>
                <w:b/>
                <w:color w:val="FFFFFF"/>
                <w:sz w:val="22"/>
                <w:szCs w:val="22"/>
                <w:lang w:val="de-DE"/>
              </w:rPr>
            </w:pPr>
            <w:r w:rsidRPr="00617736">
              <w:rPr>
                <w:rFonts w:cs="Arial"/>
                <w:lang w:val="de-DE"/>
              </w:rPr>
              <w:br w:type="page"/>
            </w:r>
            <w:r w:rsidRPr="00617736">
              <w:rPr>
                <w:rFonts w:cs="Arial"/>
                <w:b/>
                <w:color w:val="FFFFFF"/>
                <w:sz w:val="22"/>
                <w:szCs w:val="22"/>
                <w:highlight w:val="black"/>
                <w:lang w:val="de-DE"/>
              </w:rPr>
              <w:t>D. Vorhaben</w:t>
            </w:r>
            <w:r w:rsidRPr="00617736">
              <w:rPr>
                <w:rFonts w:cs="Arial"/>
                <w:b/>
                <w:color w:val="FFFFFF"/>
                <w:sz w:val="22"/>
                <w:szCs w:val="22"/>
                <w:lang w:val="de-DE"/>
              </w:rPr>
              <w:t xml:space="preserve"> / </w:t>
            </w:r>
            <w:proofErr w:type="spellStart"/>
            <w:r w:rsidRPr="00617736">
              <w:rPr>
                <w:rFonts w:cs="Arial"/>
                <w:b/>
                <w:sz w:val="22"/>
                <w:szCs w:val="22"/>
                <w:lang w:val="de-DE"/>
              </w:rPr>
              <w:t>Oggetto</w:t>
            </w:r>
            <w:proofErr w:type="spellEnd"/>
          </w:p>
        </w:tc>
      </w:tr>
      <w:tr w:rsidR="007B6B76" w:rsidRPr="00617736" w14:paraId="6A067181" w14:textId="77777777" w:rsidTr="007B6B76">
        <w:tblPrEx>
          <w:shd w:val="clear" w:color="auto" w:fill="auto"/>
          <w:tblCellMar>
            <w:left w:w="108" w:type="dxa"/>
            <w:right w:w="108" w:type="dxa"/>
          </w:tblCellMar>
          <w:tblLook w:val="01E0" w:firstRow="1" w:lastRow="1" w:firstColumn="1" w:lastColumn="1" w:noHBand="0" w:noVBand="0"/>
        </w:tblPrEx>
        <w:trPr>
          <w:trHeight w:val="729"/>
        </w:trPr>
        <w:tc>
          <w:tcPr>
            <w:tcW w:w="10773" w:type="dxa"/>
            <w:tcBorders>
              <w:top w:val="single" w:sz="4" w:space="0" w:color="auto"/>
              <w:left w:val="single" w:sz="4" w:space="0" w:color="auto"/>
              <w:bottom w:val="single" w:sz="4" w:space="0" w:color="auto"/>
              <w:right w:val="single" w:sz="4" w:space="0" w:color="auto"/>
            </w:tcBorders>
            <w:shd w:val="clear" w:color="auto" w:fill="auto"/>
            <w:vAlign w:val="center"/>
          </w:tcPr>
          <w:p w14:paraId="41FA50E6" w14:textId="77777777" w:rsidR="007B6B76" w:rsidRPr="004461A5" w:rsidRDefault="007B6B76" w:rsidP="005F6B0E">
            <w:pPr>
              <w:spacing w:before="120" w:after="120" w:line="240" w:lineRule="auto"/>
              <w:rPr>
                <w:rFonts w:cs="Arial"/>
                <w:bCs/>
                <w:sz w:val="22"/>
                <w:szCs w:val="22"/>
                <w:lang w:val="de-DE"/>
              </w:rPr>
            </w:pPr>
            <w:r w:rsidRPr="00617736">
              <w:rPr>
                <w:rFonts w:cs="Arial"/>
                <w:bCs/>
                <w:sz w:val="22"/>
                <w:szCs w:val="22"/>
                <w:lang w:val="de-DE"/>
              </w:rPr>
              <w:t xml:space="preserve">Es wird ein Antrag auf Beihilfe gestellt für im Sinne der </w:t>
            </w:r>
            <w:r>
              <w:rPr>
                <w:rFonts w:cs="Arial"/>
                <w:bCs/>
                <w:sz w:val="22"/>
                <w:szCs w:val="22"/>
                <w:lang w:val="de-DE"/>
              </w:rPr>
              <w:t xml:space="preserve">Verordnung </w:t>
            </w:r>
            <w:r w:rsidRPr="00C504B9">
              <w:rPr>
                <w:rFonts w:cs="Arial"/>
                <w:bCs/>
                <w:sz w:val="22"/>
                <w:szCs w:val="22"/>
                <w:lang w:val="de-DE"/>
              </w:rPr>
              <w:t xml:space="preserve">(EU) Nr. 2021/1060 Art. 34, Abs.1, Buchst. </w:t>
            </w:r>
            <w:r>
              <w:rPr>
                <w:rFonts w:cs="Arial"/>
                <w:bCs/>
                <w:sz w:val="22"/>
                <w:szCs w:val="22"/>
                <w:lang w:val="de-DE"/>
              </w:rPr>
              <w:t>c</w:t>
            </w:r>
            <w:r w:rsidRPr="00C504B9">
              <w:rPr>
                <w:rFonts w:cs="Arial"/>
                <w:bCs/>
                <w:sz w:val="22"/>
                <w:szCs w:val="22"/>
                <w:lang w:val="de-DE"/>
              </w:rPr>
              <w:t>) vom 24. Juni 2021 – Intervention SRG0</w:t>
            </w:r>
            <w:r>
              <w:rPr>
                <w:rFonts w:cs="Arial"/>
                <w:bCs/>
                <w:sz w:val="22"/>
                <w:szCs w:val="22"/>
                <w:lang w:val="de-DE"/>
              </w:rPr>
              <w:t>6 – Unterintervention A</w:t>
            </w:r>
            <w:r w:rsidRPr="00617736">
              <w:rPr>
                <w:rFonts w:cs="Arial"/>
                <w:bCs/>
                <w:sz w:val="22"/>
                <w:szCs w:val="22"/>
                <w:lang w:val="de-DE"/>
              </w:rPr>
              <w:t xml:space="preserve"> und diesbezüglicher gültiger europäischer, staatlicher und lokaler Durchführungsbestimmungen und es wird um Zulassung zur Finanzierung laut </w:t>
            </w:r>
            <w:r w:rsidRPr="004008D9">
              <w:rPr>
                <w:rFonts w:cs="Arial"/>
                <w:bCs/>
                <w:sz w:val="22"/>
                <w:szCs w:val="22"/>
                <w:lang w:val="de-DE"/>
              </w:rPr>
              <w:t xml:space="preserve">nationalem GAP-Strategieplan 2023-2027, genehmigt von der Europäischen Kommission mit Entscheidung Nr. </w:t>
            </w:r>
            <w:proofErr w:type="gramStart"/>
            <w:r w:rsidRPr="004008D9">
              <w:rPr>
                <w:rFonts w:cs="Arial"/>
                <w:bCs/>
                <w:sz w:val="22"/>
                <w:szCs w:val="22"/>
                <w:lang w:val="de-DE"/>
              </w:rPr>
              <w:t>C(</w:t>
            </w:r>
            <w:proofErr w:type="gramEnd"/>
            <w:r w:rsidRPr="004008D9">
              <w:rPr>
                <w:rFonts w:cs="Arial"/>
                <w:bCs/>
                <w:sz w:val="22"/>
                <w:szCs w:val="22"/>
                <w:lang w:val="de-DE"/>
              </w:rPr>
              <w:t xml:space="preserve">2022)8645 final vom 2. Dezember </w:t>
            </w:r>
            <w:r w:rsidRPr="004461A5">
              <w:rPr>
                <w:rFonts w:cs="Arial"/>
                <w:bCs/>
                <w:sz w:val="22"/>
                <w:szCs w:val="22"/>
                <w:lang w:val="de-DE"/>
              </w:rPr>
              <w:t>2022 (einschließlich Änderungen) angesucht.</w:t>
            </w:r>
          </w:p>
          <w:p w14:paraId="3AFE6C42" w14:textId="77777777" w:rsidR="007B6B76" w:rsidRPr="004461A5" w:rsidRDefault="007B6B76" w:rsidP="005F6B0E">
            <w:pPr>
              <w:spacing w:before="120" w:after="120" w:line="240" w:lineRule="auto"/>
              <w:rPr>
                <w:rFonts w:cs="Arial"/>
                <w:b/>
                <w:lang w:val="de-DE"/>
              </w:rPr>
            </w:pPr>
            <w:r w:rsidRPr="004461A5">
              <w:rPr>
                <w:rFonts w:cs="Arial"/>
                <w:b/>
                <w:bCs/>
                <w:sz w:val="22"/>
                <w:szCs w:val="22"/>
                <w:lang w:val="de-DE"/>
              </w:rPr>
              <w:t xml:space="preserve">Projekttitel: </w:t>
            </w:r>
            <w:r w:rsidRPr="004461A5">
              <w:rPr>
                <w:rFonts w:cs="Arial"/>
                <w:bCs/>
                <w:sz w:val="22"/>
                <w:szCs w:val="22"/>
                <w:lang w:val="de-DE"/>
              </w:rPr>
              <w:t>_____________________________________________________________</w:t>
            </w:r>
          </w:p>
          <w:p w14:paraId="4D8BFE9C" w14:textId="77777777" w:rsidR="007B6B76" w:rsidRPr="004461A5" w:rsidRDefault="007B6B76" w:rsidP="005F6B0E">
            <w:pPr>
              <w:spacing w:before="120" w:after="120" w:line="240" w:lineRule="auto"/>
              <w:rPr>
                <w:rFonts w:cs="Arial"/>
                <w:b/>
                <w:bCs/>
                <w:sz w:val="22"/>
                <w:szCs w:val="22"/>
                <w:lang w:val="de-DE"/>
              </w:rPr>
            </w:pPr>
            <w:proofErr w:type="gramStart"/>
            <w:r w:rsidRPr="004461A5">
              <w:rPr>
                <w:rFonts w:cs="Arial"/>
                <w:b/>
                <w:bCs/>
                <w:sz w:val="22"/>
                <w:szCs w:val="22"/>
                <w:lang w:val="de-DE"/>
              </w:rPr>
              <w:t>Der Gesamtbetrag</w:t>
            </w:r>
            <w:proofErr w:type="gramEnd"/>
            <w:r w:rsidRPr="004461A5">
              <w:rPr>
                <w:rFonts w:cs="Arial"/>
                <w:b/>
                <w:bCs/>
                <w:sz w:val="22"/>
                <w:szCs w:val="22"/>
                <w:lang w:val="de-DE"/>
              </w:rPr>
              <w:t xml:space="preserve"> für welchen um einen Beitrag angesucht wird, beträgt €:</w:t>
            </w:r>
            <w:r w:rsidRPr="004461A5">
              <w:rPr>
                <w:rFonts w:cs="Arial"/>
                <w:bCs/>
                <w:sz w:val="22"/>
                <w:szCs w:val="22"/>
                <w:lang w:val="de-DE"/>
              </w:rPr>
              <w:t xml:space="preserve"> _______________</w:t>
            </w:r>
          </w:p>
          <w:p w14:paraId="0EB39053" w14:textId="77777777" w:rsidR="007B6B76" w:rsidRPr="004461A5" w:rsidRDefault="007B6B76" w:rsidP="005F6B0E">
            <w:pPr>
              <w:spacing w:before="120" w:after="120" w:line="240" w:lineRule="auto"/>
              <w:rPr>
                <w:rFonts w:cs="Arial"/>
                <w:bCs/>
                <w:sz w:val="22"/>
                <w:szCs w:val="22"/>
                <w:lang w:val="de-DE"/>
              </w:rPr>
            </w:pPr>
          </w:p>
          <w:p w14:paraId="19B477FA" w14:textId="77777777" w:rsidR="007B6B76" w:rsidRPr="00D0021A" w:rsidRDefault="007B6B76" w:rsidP="005F6B0E">
            <w:pPr>
              <w:spacing w:before="120" w:after="120" w:line="240" w:lineRule="auto"/>
              <w:rPr>
                <w:rFonts w:cs="Arial"/>
                <w:sz w:val="22"/>
                <w:szCs w:val="22"/>
              </w:rPr>
            </w:pPr>
            <w:r w:rsidRPr="004461A5">
              <w:rPr>
                <w:rFonts w:cs="Arial"/>
                <w:bCs/>
                <w:sz w:val="22"/>
                <w:szCs w:val="22"/>
              </w:rPr>
              <w:t xml:space="preserve">Viene presentata una domanda di aiuto ai sensi del Regolamento (UE) n. 2021/1060 – art. 34, paragrafo 1, lettera c) del 24 giugno 2021 – intervento SRG06 – </w:t>
            </w:r>
            <w:proofErr w:type="spellStart"/>
            <w:r w:rsidRPr="004461A5">
              <w:rPr>
                <w:rFonts w:cs="Arial"/>
                <w:bCs/>
                <w:sz w:val="22"/>
                <w:szCs w:val="22"/>
              </w:rPr>
              <w:t>Sottointervento</w:t>
            </w:r>
            <w:proofErr w:type="spellEnd"/>
            <w:r w:rsidRPr="004461A5">
              <w:rPr>
                <w:rFonts w:cs="Arial"/>
                <w:bCs/>
                <w:sz w:val="22"/>
                <w:szCs w:val="22"/>
              </w:rPr>
              <w:t xml:space="preserve"> A e le relative disposizioni attuative europee, nazionali e locali vigenti </w:t>
            </w:r>
            <w:r w:rsidRPr="004461A5">
              <w:rPr>
                <w:rFonts w:cs="Arial"/>
                <w:sz w:val="22"/>
                <w:szCs w:val="22"/>
              </w:rPr>
              <w:t xml:space="preserve">e viene chiesto di essere ammesso a finanziamento ai sensi del Piano strategico nazionale della PAC 2023-2027 approvato dalla Commissione Europea con decisione C (2022)8645 </w:t>
            </w:r>
            <w:proofErr w:type="spellStart"/>
            <w:r w:rsidRPr="004461A5">
              <w:rPr>
                <w:rFonts w:cs="Arial"/>
                <w:sz w:val="22"/>
                <w:szCs w:val="22"/>
              </w:rPr>
              <w:t>final</w:t>
            </w:r>
            <w:proofErr w:type="spellEnd"/>
            <w:r w:rsidRPr="004461A5">
              <w:rPr>
                <w:rFonts w:cs="Arial"/>
                <w:sz w:val="22"/>
                <w:szCs w:val="22"/>
              </w:rPr>
              <w:t xml:space="preserve"> del 2 dicembre 2022</w:t>
            </w:r>
            <w:r w:rsidRPr="004461A5">
              <w:rPr>
                <w:sz w:val="22"/>
                <w:szCs w:val="22"/>
              </w:rPr>
              <w:t xml:space="preserve"> e successive modifiche.</w:t>
            </w:r>
          </w:p>
          <w:p w14:paraId="3B6B71A9" w14:textId="77777777" w:rsidR="007B6B76" w:rsidRPr="00617736" w:rsidRDefault="007B6B76" w:rsidP="005F6B0E">
            <w:pPr>
              <w:spacing w:before="120" w:after="120" w:line="240" w:lineRule="auto"/>
              <w:rPr>
                <w:rFonts w:cs="Arial"/>
                <w:b/>
              </w:rPr>
            </w:pPr>
            <w:r w:rsidRPr="00617736">
              <w:rPr>
                <w:rFonts w:cs="Arial"/>
                <w:b/>
                <w:sz w:val="22"/>
                <w:szCs w:val="22"/>
              </w:rPr>
              <w:t>Titolo del progetto:</w:t>
            </w:r>
            <w:r w:rsidRPr="00617736">
              <w:rPr>
                <w:rFonts w:cs="Arial"/>
                <w:sz w:val="22"/>
                <w:szCs w:val="22"/>
              </w:rPr>
              <w:t xml:space="preserve"> _____________________________________________________</w:t>
            </w:r>
            <w:r w:rsidRPr="00617736">
              <w:rPr>
                <w:rFonts w:cs="Arial"/>
                <w:b/>
                <w:sz w:val="22"/>
                <w:szCs w:val="22"/>
              </w:rPr>
              <w:t xml:space="preserve"> </w:t>
            </w:r>
          </w:p>
          <w:p w14:paraId="23F430F2" w14:textId="77777777" w:rsidR="007B6B76" w:rsidRPr="00617736" w:rsidRDefault="007B6B76" w:rsidP="005F6B0E">
            <w:pPr>
              <w:spacing w:before="120" w:after="120" w:line="240" w:lineRule="auto"/>
              <w:rPr>
                <w:rFonts w:cs="Arial"/>
                <w:bCs/>
                <w:sz w:val="22"/>
                <w:szCs w:val="22"/>
              </w:rPr>
            </w:pPr>
            <w:r w:rsidRPr="00617736">
              <w:rPr>
                <w:rFonts w:cs="Arial"/>
                <w:b/>
                <w:sz w:val="22"/>
                <w:szCs w:val="22"/>
              </w:rPr>
              <w:t xml:space="preserve">L'importo totale per cui si chiede il contributo è di: € </w:t>
            </w:r>
            <w:r w:rsidRPr="00617736">
              <w:rPr>
                <w:rFonts w:cs="Arial"/>
                <w:sz w:val="22"/>
                <w:szCs w:val="22"/>
              </w:rPr>
              <w:t>______________.</w:t>
            </w:r>
          </w:p>
        </w:tc>
      </w:tr>
    </w:tbl>
    <w:p w14:paraId="143D478B" w14:textId="77777777" w:rsidR="007B6B76" w:rsidRPr="00617736" w:rsidRDefault="007B6B76" w:rsidP="007B6B76">
      <w:pPr>
        <w:spacing w:line="240" w:lineRule="auto"/>
        <w:rPr>
          <w:rFonts w:cs="Arial"/>
          <w:sz w:val="14"/>
          <w:szCs w:val="14"/>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7B6B76" w:rsidRPr="008262C6" w14:paraId="0DBDABEE" w14:textId="77777777" w:rsidTr="007B6B76">
        <w:tc>
          <w:tcPr>
            <w:tcW w:w="10773" w:type="dxa"/>
            <w:shd w:val="clear" w:color="auto" w:fill="000000"/>
            <w:vAlign w:val="center"/>
          </w:tcPr>
          <w:p w14:paraId="0DEE65A2" w14:textId="77777777" w:rsidR="007B6B76" w:rsidRPr="008262C6" w:rsidRDefault="007B6B76" w:rsidP="005F6B0E">
            <w:pPr>
              <w:spacing w:line="240" w:lineRule="auto"/>
              <w:rPr>
                <w:rFonts w:cs="Arial"/>
                <w:b/>
                <w:color w:val="FFFFFF"/>
                <w:sz w:val="22"/>
                <w:szCs w:val="22"/>
                <w:highlight w:val="black"/>
              </w:rPr>
            </w:pPr>
            <w:r w:rsidRPr="008262C6">
              <w:rPr>
                <w:rFonts w:cs="Arial"/>
                <w:highlight w:val="black"/>
              </w:rPr>
              <w:br w:type="page"/>
            </w:r>
            <w:r w:rsidRPr="008262C6">
              <w:rPr>
                <w:rFonts w:cs="Arial"/>
                <w:b/>
                <w:highlight w:val="black"/>
              </w:rPr>
              <w:t>E.</w:t>
            </w:r>
            <w:r w:rsidRPr="008262C6">
              <w:rPr>
                <w:rFonts w:cs="Arial"/>
                <w:highlight w:val="black"/>
              </w:rPr>
              <w:t xml:space="preserve"> </w:t>
            </w:r>
            <w:r>
              <w:rPr>
                <w:rFonts w:cs="Arial"/>
                <w:b/>
                <w:sz w:val="22"/>
                <w:szCs w:val="22"/>
              </w:rPr>
              <w:t xml:space="preserve">Leader- </w:t>
            </w:r>
            <w:proofErr w:type="spellStart"/>
            <w:r>
              <w:rPr>
                <w:rFonts w:cs="Arial"/>
                <w:b/>
                <w:sz w:val="22"/>
                <w:szCs w:val="22"/>
              </w:rPr>
              <w:t>Aktion</w:t>
            </w:r>
            <w:proofErr w:type="spellEnd"/>
            <w:r>
              <w:rPr>
                <w:rFonts w:cs="Arial"/>
                <w:b/>
                <w:sz w:val="22"/>
                <w:szCs w:val="22"/>
              </w:rPr>
              <w:t xml:space="preserve"> / Azione</w:t>
            </w:r>
            <w:r w:rsidRPr="002B71D0">
              <w:rPr>
                <w:rFonts w:cs="Arial"/>
                <w:b/>
                <w:color w:val="FFFFFF" w:themeColor="background1"/>
                <w:sz w:val="22"/>
                <w:szCs w:val="22"/>
              </w:rPr>
              <w:t xml:space="preserve"> Leader</w:t>
            </w:r>
          </w:p>
        </w:tc>
      </w:tr>
      <w:tr w:rsidR="007B6B76" w:rsidRPr="008262C6" w14:paraId="62B9EEFD" w14:textId="77777777" w:rsidTr="007B6B76">
        <w:tc>
          <w:tcPr>
            <w:tcW w:w="10773" w:type="dxa"/>
            <w:shd w:val="clear" w:color="auto" w:fill="auto"/>
          </w:tcPr>
          <w:p w14:paraId="40798627" w14:textId="77777777" w:rsidR="007B6B76" w:rsidRPr="008262C6" w:rsidRDefault="007B6B76" w:rsidP="005F6B0E">
            <w:pPr>
              <w:spacing w:line="240" w:lineRule="auto"/>
              <w:rPr>
                <w:rFonts w:cs="Arial"/>
                <w:sz w:val="14"/>
                <w:szCs w:val="14"/>
              </w:rPr>
            </w:pPr>
          </w:p>
          <w:p w14:paraId="111C64F5" w14:textId="77777777" w:rsidR="007B6B76" w:rsidRPr="008262C6" w:rsidRDefault="007B6B76" w:rsidP="005F6B0E">
            <w:pPr>
              <w:pStyle w:val="Footer"/>
              <w:spacing w:line="240" w:lineRule="auto"/>
              <w:rPr>
                <w:rFonts w:cs="Arial"/>
                <w:bCs/>
                <w:sz w:val="22"/>
                <w:szCs w:val="22"/>
                <w:lang w:val="de-DE"/>
              </w:rPr>
            </w:pPr>
            <w:r w:rsidRPr="008262C6">
              <w:rPr>
                <w:rFonts w:cs="Arial"/>
                <w:bCs/>
                <w:sz w:val="22"/>
                <w:szCs w:val="22"/>
                <w:lang w:val="de-DE"/>
              </w:rPr>
              <w:t>Das Projekt wird im Bereich der folgenden Leader-</w:t>
            </w:r>
            <w:r>
              <w:rPr>
                <w:rFonts w:cs="Arial"/>
                <w:bCs/>
                <w:sz w:val="22"/>
                <w:szCs w:val="22"/>
                <w:lang w:val="de-DE"/>
              </w:rPr>
              <w:t>Aktionen</w:t>
            </w:r>
            <w:r w:rsidRPr="008262C6">
              <w:rPr>
                <w:rFonts w:cs="Arial"/>
                <w:bCs/>
                <w:sz w:val="22"/>
                <w:szCs w:val="22"/>
                <w:lang w:val="de-DE"/>
              </w:rPr>
              <w:t xml:space="preserve"> umgesetzt:</w:t>
            </w:r>
          </w:p>
          <w:p w14:paraId="0959B5DE" w14:textId="77777777" w:rsidR="007B6B76" w:rsidRPr="008262C6" w:rsidRDefault="007B6B76" w:rsidP="005F6B0E">
            <w:pPr>
              <w:pStyle w:val="Footer"/>
              <w:spacing w:line="240" w:lineRule="auto"/>
              <w:rPr>
                <w:rFonts w:cs="Arial"/>
                <w:bCs/>
                <w:sz w:val="22"/>
                <w:szCs w:val="22"/>
              </w:rPr>
            </w:pPr>
            <w:r w:rsidRPr="008262C6">
              <w:rPr>
                <w:rFonts w:cs="Arial"/>
                <w:bCs/>
                <w:sz w:val="22"/>
                <w:szCs w:val="22"/>
              </w:rPr>
              <w:t xml:space="preserve">Il progetto viene realizzato nell’ambito della seguente </w:t>
            </w:r>
            <w:r>
              <w:rPr>
                <w:rFonts w:cs="Arial"/>
                <w:bCs/>
                <w:sz w:val="22"/>
                <w:szCs w:val="22"/>
              </w:rPr>
              <w:t>azione</w:t>
            </w:r>
            <w:r w:rsidRPr="008262C6">
              <w:rPr>
                <w:rFonts w:cs="Arial"/>
                <w:bCs/>
                <w:sz w:val="22"/>
                <w:szCs w:val="22"/>
              </w:rPr>
              <w:t xml:space="preserve"> Leader:</w:t>
            </w:r>
          </w:p>
          <w:p w14:paraId="51A2B53A" w14:textId="77777777" w:rsidR="007B6B76" w:rsidRPr="008262C6" w:rsidRDefault="007B6B76" w:rsidP="005F6B0E">
            <w:pPr>
              <w:pStyle w:val="Footer"/>
              <w:spacing w:line="240" w:lineRule="auto"/>
              <w:rPr>
                <w:rFonts w:cs="Arial"/>
                <w:bCs/>
                <w:sz w:val="22"/>
                <w:szCs w:val="22"/>
              </w:rPr>
            </w:pPr>
          </w:p>
          <w:p w14:paraId="6A0F5905" w14:textId="77777777" w:rsidR="007B6B76" w:rsidRPr="008262C6" w:rsidRDefault="007B6B76" w:rsidP="007B6B76">
            <w:pPr>
              <w:widowControl w:val="0"/>
              <w:numPr>
                <w:ilvl w:val="0"/>
                <w:numId w:val="16"/>
              </w:numPr>
              <w:tabs>
                <w:tab w:val="left" w:pos="426"/>
                <w:tab w:val="left" w:pos="101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SRD01</w:t>
            </w:r>
            <w:r w:rsidRPr="008262C6">
              <w:rPr>
                <w:rFonts w:cs="Arial"/>
                <w:bCs/>
                <w:sz w:val="22"/>
                <w:szCs w:val="22"/>
                <w:lang w:val="de-DE"/>
              </w:rPr>
              <w:tab/>
            </w:r>
            <w:r>
              <w:rPr>
                <w:rFonts w:cs="Arial"/>
                <w:bCs/>
                <w:sz w:val="22"/>
                <w:szCs w:val="22"/>
                <w:lang w:val="de-DE"/>
              </w:rPr>
              <w:t>Landwirtschaftliche produktive Investitionen zur Steigerung der Wettbewerbsfähigkeit der Betriebe</w:t>
            </w:r>
            <w:r w:rsidRPr="008262C6">
              <w:rPr>
                <w:rFonts w:cs="Arial"/>
                <w:bCs/>
                <w:sz w:val="22"/>
                <w:szCs w:val="22"/>
                <w:lang w:val="de-DE"/>
              </w:rPr>
              <w:t xml:space="preserve"> </w:t>
            </w:r>
          </w:p>
          <w:p w14:paraId="69D704AF" w14:textId="77777777" w:rsidR="007B6B76" w:rsidRPr="008262C6" w:rsidRDefault="007B6B76" w:rsidP="005F6B0E">
            <w:pPr>
              <w:widowControl w:val="0"/>
              <w:tabs>
                <w:tab w:val="left" w:pos="426"/>
                <w:tab w:val="left" w:pos="816"/>
                <w:tab w:val="left" w:pos="993"/>
                <w:tab w:val="left" w:pos="1370"/>
              </w:tabs>
              <w:autoSpaceDE w:val="0"/>
              <w:autoSpaceDN w:val="0"/>
              <w:adjustRightInd w:val="0"/>
              <w:spacing w:after="60" w:line="240" w:lineRule="auto"/>
              <w:ind w:left="1370" w:right="459"/>
              <w:rPr>
                <w:rFonts w:cs="Arial"/>
                <w:bCs/>
                <w:sz w:val="22"/>
                <w:szCs w:val="22"/>
              </w:rPr>
            </w:pPr>
            <w:r>
              <w:rPr>
                <w:rFonts w:cs="Arial"/>
                <w:bCs/>
                <w:sz w:val="22"/>
                <w:szCs w:val="22"/>
              </w:rPr>
              <w:t>Investimenti produttivi agricoli per la competitività delle aziende agricole</w:t>
            </w:r>
          </w:p>
          <w:p w14:paraId="78DB8EAE" w14:textId="77777777" w:rsidR="007B6B76" w:rsidRPr="008262C6" w:rsidRDefault="007B6B76" w:rsidP="005F6B0E">
            <w:pPr>
              <w:widowControl w:val="0"/>
              <w:tabs>
                <w:tab w:val="left" w:pos="426"/>
                <w:tab w:val="left" w:pos="993"/>
              </w:tabs>
              <w:autoSpaceDE w:val="0"/>
              <w:autoSpaceDN w:val="0"/>
              <w:adjustRightInd w:val="0"/>
              <w:spacing w:after="60" w:line="240" w:lineRule="auto"/>
              <w:ind w:left="142" w:right="459"/>
              <w:rPr>
                <w:rFonts w:cs="Arial"/>
                <w:bCs/>
                <w:sz w:val="22"/>
                <w:szCs w:val="22"/>
              </w:rPr>
            </w:pPr>
          </w:p>
          <w:p w14:paraId="19FD92A3" w14:textId="77777777" w:rsidR="007B6B76" w:rsidRPr="008262C6" w:rsidRDefault="007B6B76" w:rsidP="007B6B76">
            <w:pPr>
              <w:widowControl w:val="0"/>
              <w:numPr>
                <w:ilvl w:val="0"/>
                <w:numId w:val="16"/>
              </w:numPr>
              <w:tabs>
                <w:tab w:val="left" w:pos="426"/>
                <w:tab w:val="left" w:pos="774"/>
                <w:tab w:val="left" w:pos="137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SRD03</w:t>
            </w:r>
            <w:r w:rsidRPr="008262C6">
              <w:rPr>
                <w:rFonts w:cs="Arial"/>
                <w:bCs/>
                <w:sz w:val="22"/>
                <w:szCs w:val="22"/>
                <w:lang w:val="de-DE"/>
              </w:rPr>
              <w:tab/>
            </w:r>
            <w:r>
              <w:rPr>
                <w:rFonts w:cs="Arial"/>
                <w:bCs/>
                <w:sz w:val="22"/>
                <w:szCs w:val="22"/>
                <w:lang w:val="de-DE"/>
              </w:rPr>
              <w:t>Investitionen in landwirtschaftliche Betriebe zur Diversifizierung in nichtlandwirtschaftliche Tätigkeiten</w:t>
            </w:r>
          </w:p>
          <w:p w14:paraId="2FEF4092" w14:textId="77777777" w:rsidR="007B6B76" w:rsidRPr="008262C6" w:rsidRDefault="007B6B76" w:rsidP="005F6B0E">
            <w:pPr>
              <w:widowControl w:val="0"/>
              <w:tabs>
                <w:tab w:val="left" w:pos="1370"/>
              </w:tabs>
              <w:autoSpaceDE w:val="0"/>
              <w:autoSpaceDN w:val="0"/>
              <w:adjustRightInd w:val="0"/>
              <w:spacing w:after="60" w:line="240" w:lineRule="auto"/>
              <w:ind w:left="1370" w:right="459"/>
              <w:rPr>
                <w:rFonts w:cs="Arial"/>
                <w:bCs/>
                <w:sz w:val="22"/>
                <w:szCs w:val="22"/>
              </w:rPr>
            </w:pPr>
            <w:r>
              <w:rPr>
                <w:rFonts w:cs="Arial"/>
                <w:bCs/>
                <w:sz w:val="22"/>
                <w:szCs w:val="22"/>
              </w:rPr>
              <w:t>Investimenti nelle aziende agricole per la diversificazione in attività non agricole</w:t>
            </w:r>
          </w:p>
          <w:p w14:paraId="088CF437" w14:textId="77777777" w:rsidR="007B6B76" w:rsidRPr="008262C6" w:rsidRDefault="007B6B76" w:rsidP="005F6B0E">
            <w:pPr>
              <w:widowControl w:val="0"/>
              <w:tabs>
                <w:tab w:val="left" w:pos="1370"/>
              </w:tabs>
              <w:autoSpaceDE w:val="0"/>
              <w:autoSpaceDN w:val="0"/>
              <w:adjustRightInd w:val="0"/>
              <w:spacing w:after="60" w:line="240" w:lineRule="auto"/>
              <w:ind w:left="1370" w:right="459"/>
              <w:rPr>
                <w:rFonts w:cs="Arial"/>
                <w:bCs/>
                <w:sz w:val="22"/>
                <w:szCs w:val="22"/>
              </w:rPr>
            </w:pPr>
          </w:p>
          <w:p w14:paraId="228186EC" w14:textId="77777777" w:rsidR="007B6B76" w:rsidRPr="008262C6" w:rsidRDefault="007B6B76" w:rsidP="007B6B76">
            <w:pPr>
              <w:widowControl w:val="0"/>
              <w:numPr>
                <w:ilvl w:val="0"/>
                <w:numId w:val="16"/>
              </w:numPr>
              <w:tabs>
                <w:tab w:val="left" w:pos="426"/>
                <w:tab w:val="left" w:pos="1370"/>
              </w:tabs>
              <w:autoSpaceDE w:val="0"/>
              <w:autoSpaceDN w:val="0"/>
              <w:adjustRightInd w:val="0"/>
              <w:spacing w:after="60" w:line="240" w:lineRule="auto"/>
              <w:ind w:left="1370" w:right="210" w:hanging="1228"/>
              <w:rPr>
                <w:rFonts w:cs="Arial"/>
                <w:bCs/>
                <w:sz w:val="22"/>
                <w:szCs w:val="22"/>
                <w:lang w:val="de-DE"/>
              </w:rPr>
            </w:pPr>
            <w:r>
              <w:rPr>
                <w:rFonts w:cs="Arial"/>
                <w:bCs/>
                <w:sz w:val="22"/>
                <w:szCs w:val="22"/>
                <w:lang w:val="de-DE"/>
              </w:rPr>
              <w:t>SRD07</w:t>
            </w:r>
            <w:r w:rsidRPr="008262C6">
              <w:rPr>
                <w:rFonts w:cs="Arial"/>
                <w:bCs/>
                <w:sz w:val="22"/>
                <w:szCs w:val="22"/>
                <w:lang w:val="de-DE"/>
              </w:rPr>
              <w:tab/>
            </w:r>
            <w:r>
              <w:rPr>
                <w:rFonts w:cs="Arial"/>
                <w:bCs/>
                <w:sz w:val="22"/>
                <w:szCs w:val="22"/>
                <w:lang w:val="de-DE"/>
              </w:rPr>
              <w:t>Investitionen in die sozio-ökonomische Entwicklung des ländlichen Raums</w:t>
            </w:r>
            <w:r w:rsidRPr="008262C6">
              <w:rPr>
                <w:rFonts w:cs="Arial"/>
                <w:bCs/>
                <w:sz w:val="22"/>
                <w:szCs w:val="22"/>
                <w:lang w:val="de-DE"/>
              </w:rPr>
              <w:t xml:space="preserve"> </w:t>
            </w:r>
          </w:p>
          <w:p w14:paraId="5E21D443" w14:textId="77777777" w:rsidR="007B6B76" w:rsidRDefault="007B6B76" w:rsidP="005F6B0E">
            <w:pPr>
              <w:widowControl w:val="0"/>
              <w:tabs>
                <w:tab w:val="left" w:pos="426"/>
                <w:tab w:val="left" w:pos="993"/>
              </w:tabs>
              <w:autoSpaceDE w:val="0"/>
              <w:autoSpaceDN w:val="0"/>
              <w:adjustRightInd w:val="0"/>
              <w:spacing w:after="60" w:line="240" w:lineRule="auto"/>
              <w:ind w:left="1370" w:right="210"/>
              <w:rPr>
                <w:rFonts w:cs="Arial"/>
                <w:bCs/>
                <w:sz w:val="22"/>
                <w:szCs w:val="22"/>
              </w:rPr>
            </w:pPr>
            <w:r>
              <w:rPr>
                <w:rFonts w:cs="Arial"/>
                <w:bCs/>
                <w:sz w:val="22"/>
                <w:szCs w:val="22"/>
              </w:rPr>
              <w:t xml:space="preserve">Investimenti per lo sviluppo socioeconomico delle aree rurali  </w:t>
            </w:r>
          </w:p>
          <w:p w14:paraId="52D907F3" w14:textId="77777777" w:rsidR="007B6B76" w:rsidRDefault="007B6B76" w:rsidP="005F6B0E">
            <w:pPr>
              <w:widowControl w:val="0"/>
              <w:tabs>
                <w:tab w:val="left" w:pos="426"/>
                <w:tab w:val="left" w:pos="993"/>
              </w:tabs>
              <w:autoSpaceDE w:val="0"/>
              <w:autoSpaceDN w:val="0"/>
              <w:adjustRightInd w:val="0"/>
              <w:spacing w:after="60" w:line="240" w:lineRule="auto"/>
              <w:ind w:left="1370" w:right="210"/>
              <w:rPr>
                <w:rFonts w:cs="Arial"/>
                <w:bCs/>
                <w:sz w:val="22"/>
                <w:szCs w:val="22"/>
              </w:rPr>
            </w:pPr>
          </w:p>
          <w:p w14:paraId="6B12C78C" w14:textId="77777777" w:rsidR="007B6B76" w:rsidRPr="001E795E" w:rsidRDefault="007B6B76" w:rsidP="007B6B76">
            <w:pPr>
              <w:pStyle w:val="ListParagraph"/>
              <w:widowControl w:val="0"/>
              <w:numPr>
                <w:ilvl w:val="0"/>
                <w:numId w:val="16"/>
              </w:numPr>
              <w:tabs>
                <w:tab w:val="left" w:pos="426"/>
                <w:tab w:val="left" w:pos="993"/>
              </w:tabs>
              <w:autoSpaceDE w:val="0"/>
              <w:autoSpaceDN w:val="0"/>
              <w:adjustRightInd w:val="0"/>
              <w:spacing w:after="60" w:line="240" w:lineRule="auto"/>
              <w:ind w:right="210"/>
              <w:rPr>
                <w:rFonts w:ascii="Arial" w:hAnsi="Arial" w:cs="Arial"/>
                <w:bCs/>
                <w:lang w:val="de-DE"/>
              </w:rPr>
            </w:pPr>
            <w:r w:rsidRPr="001E795E">
              <w:rPr>
                <w:rFonts w:ascii="Arial" w:hAnsi="Arial" w:cs="Arial"/>
                <w:bCs/>
                <w:lang w:val="de-DE"/>
              </w:rPr>
              <w:t>Unter</w:t>
            </w:r>
            <w:r>
              <w:rPr>
                <w:rFonts w:ascii="Arial" w:hAnsi="Arial" w:cs="Arial"/>
                <w:bCs/>
                <w:lang w:val="de-DE"/>
              </w:rPr>
              <w:t>aktion</w:t>
            </w:r>
            <w:r w:rsidRPr="001E795E">
              <w:rPr>
                <w:rFonts w:ascii="Arial" w:hAnsi="Arial" w:cs="Arial"/>
                <w:bCs/>
                <w:lang w:val="de-DE"/>
              </w:rPr>
              <w:t xml:space="preserve"> A: Bau, Anpassung und Ausbau des ländlichen Straßennetzes mit Ausnahme der Forst- und</w:t>
            </w:r>
            <w:r>
              <w:rPr>
                <w:rFonts w:ascii="Arial" w:hAnsi="Arial" w:cs="Arial"/>
                <w:bCs/>
                <w:lang w:val="de-DE"/>
              </w:rPr>
              <w:t xml:space="preserve"> </w:t>
            </w:r>
            <w:r w:rsidRPr="001E795E">
              <w:rPr>
                <w:rFonts w:ascii="Arial" w:hAnsi="Arial" w:cs="Arial"/>
                <w:bCs/>
                <w:lang w:val="de-DE"/>
              </w:rPr>
              <w:t>Weidewege im Sinne des Gesetzesdekrets 34 von 2018</w:t>
            </w:r>
          </w:p>
          <w:p w14:paraId="4A7E30A2"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3372A1">
              <w:rPr>
                <w:rFonts w:ascii="Arial" w:hAnsi="Arial" w:cs="Arial"/>
                <w:bCs/>
              </w:rPr>
              <w:t>Sottoazione</w:t>
            </w:r>
            <w:proofErr w:type="spellEnd"/>
            <w:r w:rsidRPr="003372A1">
              <w:rPr>
                <w:rFonts w:ascii="Arial" w:hAnsi="Arial" w:cs="Arial"/>
                <w:bCs/>
              </w:rPr>
              <w:t xml:space="preserve"> A: Realizzazione, adeguamento e ampliamento della viabilità a servizio delle aree rurali ad esclusione della viabilità forestale e </w:t>
            </w:r>
            <w:proofErr w:type="spellStart"/>
            <w:r w:rsidRPr="003372A1">
              <w:rPr>
                <w:rFonts w:ascii="Arial" w:hAnsi="Arial" w:cs="Arial"/>
                <w:bCs/>
              </w:rPr>
              <w:t>silvo</w:t>
            </w:r>
            <w:proofErr w:type="spellEnd"/>
            <w:r w:rsidRPr="003372A1">
              <w:rPr>
                <w:rFonts w:ascii="Arial" w:hAnsi="Arial" w:cs="Arial"/>
                <w:bCs/>
              </w:rPr>
              <w:t>-pastorale come definita dal D.lgs. 34 del 2018</w:t>
            </w:r>
          </w:p>
          <w:p w14:paraId="661C8A8B"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
          <w:p w14:paraId="6FFBF293" w14:textId="77777777" w:rsidR="007B6B76" w:rsidRPr="00503E39"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210"/>
              <w:rPr>
                <w:rFonts w:ascii="Arial" w:hAnsi="Arial" w:cs="Arial"/>
                <w:bCs/>
                <w:lang w:val="de-DE"/>
              </w:rPr>
            </w:pPr>
            <w:r w:rsidRPr="000B3CF7">
              <w:rPr>
                <w:rFonts w:ascii="Arial" w:hAnsi="Arial" w:cs="Arial"/>
                <w:bCs/>
                <w:lang w:val="de-DE"/>
              </w:rPr>
              <w:t>Unteraktion B:  Bau, Anpassung und Modernisierung der Wasserinfrastruktur in ländlichen</w:t>
            </w:r>
            <w:r>
              <w:rPr>
                <w:rFonts w:ascii="Arial" w:hAnsi="Arial" w:cs="Arial"/>
                <w:bCs/>
                <w:lang w:val="de-DE"/>
              </w:rPr>
              <w:t xml:space="preserve"> </w:t>
            </w:r>
            <w:r w:rsidRPr="000B3CF7">
              <w:rPr>
                <w:rFonts w:cs="Arial"/>
                <w:bCs/>
                <w:lang w:val="de-DE"/>
              </w:rPr>
              <w:t>Gemeinden</w:t>
            </w:r>
          </w:p>
          <w:p w14:paraId="2F95E9D0" w14:textId="77777777" w:rsidR="007B6B76" w:rsidRPr="00BE5234"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BE5234">
              <w:rPr>
                <w:rFonts w:ascii="Arial" w:hAnsi="Arial" w:cs="Arial"/>
                <w:bCs/>
              </w:rPr>
              <w:t>Sottoazione</w:t>
            </w:r>
            <w:proofErr w:type="spellEnd"/>
            <w:r w:rsidRPr="00BE5234">
              <w:rPr>
                <w:rFonts w:ascii="Arial" w:hAnsi="Arial" w:cs="Arial"/>
                <w:bCs/>
              </w:rPr>
              <w:t xml:space="preserve"> B: Realizzazione, adeguamento ed efficientamento delle infrastrutture idriche delle comunità rurali</w:t>
            </w:r>
          </w:p>
          <w:p w14:paraId="2537A682" w14:textId="77777777" w:rsidR="007B6B76" w:rsidRPr="00BE5234" w:rsidRDefault="007B6B76" w:rsidP="005F6B0E">
            <w:pPr>
              <w:widowControl w:val="0"/>
              <w:tabs>
                <w:tab w:val="left" w:pos="426"/>
                <w:tab w:val="left" w:pos="993"/>
              </w:tabs>
              <w:autoSpaceDE w:val="0"/>
              <w:autoSpaceDN w:val="0"/>
              <w:adjustRightInd w:val="0"/>
              <w:spacing w:after="60" w:line="240" w:lineRule="auto"/>
              <w:ind w:right="210"/>
              <w:rPr>
                <w:rFonts w:cs="Arial"/>
                <w:bCs/>
              </w:rPr>
            </w:pPr>
          </w:p>
          <w:p w14:paraId="62FB89D0"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210"/>
              <w:rPr>
                <w:rFonts w:ascii="Arial" w:hAnsi="Arial" w:cs="Arial"/>
                <w:bCs/>
                <w:lang w:val="de-DE"/>
              </w:rPr>
            </w:pPr>
            <w:r w:rsidRPr="00BE5234">
              <w:rPr>
                <w:rFonts w:ascii="Arial" w:hAnsi="Arial" w:cs="Arial"/>
                <w:bCs/>
                <w:lang w:val="de-DE"/>
              </w:rPr>
              <w:t>Unteraktion C: Bau, Anpassung und Erweiterung der touristischen Infrastruktur, bestehend aus dauerhaften Bauten und Anlagen, die von der Allgemeinheit genutzt werden können und sich im öffentlichen Raum befinden und touristischen Zwecken dienen</w:t>
            </w:r>
          </w:p>
          <w:p w14:paraId="66E2E06E"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CC22D8">
              <w:rPr>
                <w:rFonts w:ascii="Arial" w:hAnsi="Arial" w:cs="Arial"/>
                <w:bCs/>
              </w:rPr>
              <w:t>Sottoazione</w:t>
            </w:r>
            <w:proofErr w:type="spellEnd"/>
            <w:r w:rsidRPr="00CC22D8">
              <w:rPr>
                <w:rFonts w:ascii="Arial" w:hAnsi="Arial" w:cs="Arial"/>
                <w:bCs/>
              </w:rPr>
              <w:t xml:space="preserve"> C: Realizzazione, adeguamento e</w:t>
            </w:r>
            <w:r>
              <w:rPr>
                <w:rFonts w:ascii="Arial" w:hAnsi="Arial" w:cs="Arial"/>
                <w:bCs/>
              </w:rPr>
              <w:t xml:space="preserve"> ampliamento di infrastrutture turistiche intese quali beni costituiti da opere e impianti permanenti, utilizzabili dalla collettività e collocati in aree pubbliche con finalità turistiche</w:t>
            </w:r>
          </w:p>
          <w:p w14:paraId="28C8BD12"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
          <w:p w14:paraId="380A1E9A"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210"/>
              <w:rPr>
                <w:rFonts w:ascii="Arial" w:hAnsi="Arial" w:cs="Arial"/>
                <w:bCs/>
                <w:lang w:val="de-DE"/>
              </w:rPr>
            </w:pPr>
            <w:r w:rsidRPr="00091BB6">
              <w:rPr>
                <w:rFonts w:ascii="Arial" w:hAnsi="Arial" w:cs="Arial"/>
                <w:bCs/>
                <w:lang w:val="de-DE"/>
              </w:rPr>
              <w:t>Unteraktion D: Bau, Verbesserung, Anpassung und Erweiterung öffentlicher Erholungseinrichtungen</w:t>
            </w:r>
          </w:p>
          <w:p w14:paraId="7744C339"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1633AB">
              <w:rPr>
                <w:rFonts w:ascii="Arial" w:hAnsi="Arial" w:cs="Arial"/>
                <w:bCs/>
              </w:rPr>
              <w:t>Sottoazione</w:t>
            </w:r>
            <w:proofErr w:type="spellEnd"/>
            <w:r w:rsidRPr="001633AB">
              <w:rPr>
                <w:rFonts w:ascii="Arial" w:hAnsi="Arial" w:cs="Arial"/>
                <w:bCs/>
              </w:rPr>
              <w:t xml:space="preserve"> D: Realizzazione, miglioramento, a</w:t>
            </w:r>
            <w:r>
              <w:rPr>
                <w:rFonts w:ascii="Arial" w:hAnsi="Arial" w:cs="Arial"/>
                <w:bCs/>
              </w:rPr>
              <w:t>deguamento e ampliamento di infrastrutture ricreative pubbliche</w:t>
            </w:r>
          </w:p>
          <w:p w14:paraId="24025446"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
          <w:p w14:paraId="0867D0EF" w14:textId="77777777" w:rsidR="007B6B76" w:rsidRPr="00A84A25"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210"/>
              <w:rPr>
                <w:rFonts w:ascii="Arial" w:hAnsi="Arial" w:cs="Arial"/>
                <w:bCs/>
                <w:lang w:val="de-DE"/>
              </w:rPr>
            </w:pPr>
            <w:r w:rsidRPr="00A84A25">
              <w:rPr>
                <w:rFonts w:ascii="Arial" w:hAnsi="Arial" w:cs="Arial"/>
                <w:bCs/>
                <w:lang w:val="de-DE"/>
              </w:rPr>
              <w:t>Unteraktion E: Schaffung, Anpassung und Erweiterung von IT-Infrastrukturen und digitalen Diensten</w:t>
            </w:r>
          </w:p>
          <w:p w14:paraId="11C70997"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8D2529">
              <w:rPr>
                <w:rFonts w:ascii="Arial" w:hAnsi="Arial" w:cs="Arial"/>
                <w:bCs/>
              </w:rPr>
              <w:t>Sottoazione</w:t>
            </w:r>
            <w:proofErr w:type="spellEnd"/>
            <w:r w:rsidRPr="008D2529">
              <w:rPr>
                <w:rFonts w:ascii="Arial" w:hAnsi="Arial" w:cs="Arial"/>
                <w:bCs/>
              </w:rPr>
              <w:t xml:space="preserve"> E: Realizzazione, adeguamento e ampliamento di infrastrutture informatiche e servizi digit</w:t>
            </w:r>
            <w:r w:rsidRPr="00B62F37">
              <w:rPr>
                <w:rFonts w:ascii="Arial" w:hAnsi="Arial" w:cs="Arial"/>
                <w:bCs/>
              </w:rPr>
              <w:t>ali</w:t>
            </w:r>
          </w:p>
          <w:p w14:paraId="1BC79224"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
          <w:p w14:paraId="523E2FF7"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210"/>
              <w:rPr>
                <w:rFonts w:ascii="Arial" w:hAnsi="Arial" w:cs="Arial"/>
                <w:bCs/>
                <w:lang w:val="de-DE"/>
              </w:rPr>
            </w:pPr>
            <w:r w:rsidRPr="00371850">
              <w:rPr>
                <w:rFonts w:ascii="Arial" w:hAnsi="Arial" w:cs="Arial"/>
                <w:bCs/>
                <w:lang w:val="de-DE"/>
              </w:rPr>
              <w:t xml:space="preserve">Unteraktion F: Ausarbeitung von Machbarkeitsstudien für die mögliche Vorbereitung/Konzeption/Durchführung von Investitionen im Rahmen der Unteraktionen </w:t>
            </w:r>
            <w:proofErr w:type="gramStart"/>
            <w:r w:rsidRPr="00371850">
              <w:rPr>
                <w:rFonts w:ascii="Arial" w:hAnsi="Arial" w:cs="Arial"/>
                <w:bCs/>
                <w:lang w:val="de-DE"/>
              </w:rPr>
              <w:t>a)-</w:t>
            </w:r>
            <w:proofErr w:type="gramEnd"/>
            <w:r w:rsidRPr="00371850">
              <w:rPr>
                <w:rFonts w:ascii="Arial" w:hAnsi="Arial" w:cs="Arial"/>
                <w:bCs/>
                <w:lang w:val="de-DE"/>
              </w:rPr>
              <w:t>d)</w:t>
            </w:r>
          </w:p>
          <w:p w14:paraId="36C2FC1C" w14:textId="77777777" w:rsidR="007B6B76" w:rsidRPr="00A32C8C"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A32C8C">
              <w:rPr>
                <w:rFonts w:ascii="Arial" w:hAnsi="Arial" w:cs="Arial"/>
                <w:bCs/>
              </w:rPr>
              <w:t>Sottoazione</w:t>
            </w:r>
            <w:proofErr w:type="spellEnd"/>
            <w:r w:rsidRPr="00A32C8C">
              <w:rPr>
                <w:rFonts w:ascii="Arial" w:hAnsi="Arial" w:cs="Arial"/>
                <w:bCs/>
              </w:rPr>
              <w:t xml:space="preserve"> F: Elaborazione di s</w:t>
            </w:r>
            <w:r>
              <w:rPr>
                <w:rFonts w:ascii="Arial" w:hAnsi="Arial" w:cs="Arial"/>
                <w:bCs/>
              </w:rPr>
              <w:t xml:space="preserve">tudi di fattibilità mirati all’eventuale preparazione/ideazione/realizzazione di investimenti di cui alle </w:t>
            </w:r>
            <w:proofErr w:type="spellStart"/>
            <w:r>
              <w:rPr>
                <w:rFonts w:ascii="Arial" w:hAnsi="Arial" w:cs="Arial"/>
                <w:bCs/>
              </w:rPr>
              <w:t>sottoazioni</w:t>
            </w:r>
            <w:proofErr w:type="spellEnd"/>
            <w:r>
              <w:rPr>
                <w:rFonts w:ascii="Arial" w:hAnsi="Arial" w:cs="Arial"/>
                <w:bCs/>
              </w:rPr>
              <w:t xml:space="preserve"> a) – d).</w:t>
            </w:r>
          </w:p>
          <w:p w14:paraId="714E8ECB" w14:textId="77777777" w:rsidR="007B6B76" w:rsidRPr="00A32C8C" w:rsidRDefault="007B6B76" w:rsidP="005F6B0E">
            <w:pPr>
              <w:widowControl w:val="0"/>
              <w:tabs>
                <w:tab w:val="left" w:pos="426"/>
                <w:tab w:val="left" w:pos="993"/>
              </w:tabs>
              <w:autoSpaceDE w:val="0"/>
              <w:autoSpaceDN w:val="0"/>
              <w:adjustRightInd w:val="0"/>
              <w:spacing w:after="60" w:line="240" w:lineRule="auto"/>
              <w:ind w:left="142" w:right="210"/>
              <w:rPr>
                <w:rFonts w:cs="Arial"/>
                <w:bCs/>
                <w:sz w:val="22"/>
                <w:szCs w:val="22"/>
              </w:rPr>
            </w:pPr>
          </w:p>
          <w:p w14:paraId="6DC8ECAB" w14:textId="77777777" w:rsidR="007B6B76" w:rsidRPr="008262C6" w:rsidRDefault="007B6B76" w:rsidP="007B6B76">
            <w:pPr>
              <w:widowControl w:val="0"/>
              <w:numPr>
                <w:ilvl w:val="0"/>
                <w:numId w:val="16"/>
              </w:numPr>
              <w:tabs>
                <w:tab w:val="left" w:pos="426"/>
                <w:tab w:val="left" w:pos="137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SRD08</w:t>
            </w:r>
            <w:r w:rsidRPr="008262C6">
              <w:rPr>
                <w:rFonts w:cs="Arial"/>
                <w:bCs/>
                <w:sz w:val="22"/>
                <w:szCs w:val="22"/>
                <w:lang w:val="de-DE"/>
              </w:rPr>
              <w:tab/>
            </w:r>
            <w:r>
              <w:rPr>
                <w:rFonts w:cs="Arial"/>
                <w:bCs/>
                <w:sz w:val="22"/>
                <w:szCs w:val="22"/>
                <w:lang w:val="de-DE"/>
              </w:rPr>
              <w:t>Investitionen in Infrastrukturen für Umweltzwecke</w:t>
            </w:r>
          </w:p>
          <w:p w14:paraId="502C3DC1" w14:textId="77777777" w:rsidR="007B6B76" w:rsidRPr="008262C6" w:rsidRDefault="007B6B76" w:rsidP="005F6B0E">
            <w:pPr>
              <w:widowControl w:val="0"/>
              <w:tabs>
                <w:tab w:val="left" w:pos="426"/>
                <w:tab w:val="left" w:pos="993"/>
              </w:tabs>
              <w:autoSpaceDE w:val="0"/>
              <w:autoSpaceDN w:val="0"/>
              <w:adjustRightInd w:val="0"/>
              <w:spacing w:after="60" w:line="240" w:lineRule="auto"/>
              <w:ind w:left="1370" w:right="459"/>
              <w:rPr>
                <w:rFonts w:cs="Arial"/>
                <w:bCs/>
                <w:sz w:val="22"/>
                <w:szCs w:val="22"/>
              </w:rPr>
            </w:pPr>
            <w:r>
              <w:rPr>
                <w:rFonts w:cs="Arial"/>
                <w:bCs/>
                <w:sz w:val="22"/>
                <w:szCs w:val="22"/>
              </w:rPr>
              <w:t>Investimenti in infrastrutture con finalità ambientali</w:t>
            </w:r>
          </w:p>
          <w:p w14:paraId="4C49E2AA" w14:textId="77777777" w:rsidR="007B6B76" w:rsidRPr="008262C6" w:rsidRDefault="007B6B76" w:rsidP="005F6B0E">
            <w:pPr>
              <w:widowControl w:val="0"/>
              <w:tabs>
                <w:tab w:val="left" w:pos="426"/>
                <w:tab w:val="left" w:pos="993"/>
              </w:tabs>
              <w:autoSpaceDE w:val="0"/>
              <w:autoSpaceDN w:val="0"/>
              <w:adjustRightInd w:val="0"/>
              <w:spacing w:after="60" w:line="240" w:lineRule="auto"/>
              <w:ind w:left="142" w:right="459"/>
              <w:rPr>
                <w:rFonts w:cs="Arial"/>
                <w:bCs/>
                <w:sz w:val="22"/>
                <w:szCs w:val="22"/>
              </w:rPr>
            </w:pPr>
          </w:p>
          <w:p w14:paraId="49896D86" w14:textId="77777777" w:rsidR="007B6B76" w:rsidRPr="008262C6" w:rsidRDefault="007B6B76" w:rsidP="007B6B76">
            <w:pPr>
              <w:widowControl w:val="0"/>
              <w:numPr>
                <w:ilvl w:val="0"/>
                <w:numId w:val="16"/>
              </w:numPr>
              <w:tabs>
                <w:tab w:val="left" w:pos="426"/>
                <w:tab w:val="left" w:pos="137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SRD09</w:t>
            </w:r>
            <w:r w:rsidRPr="008262C6">
              <w:rPr>
                <w:rFonts w:cs="Arial"/>
                <w:bCs/>
                <w:sz w:val="22"/>
                <w:szCs w:val="22"/>
                <w:lang w:val="de-DE"/>
              </w:rPr>
              <w:tab/>
            </w:r>
            <w:r>
              <w:rPr>
                <w:rFonts w:cs="Arial"/>
                <w:bCs/>
                <w:sz w:val="22"/>
                <w:szCs w:val="22"/>
                <w:lang w:val="de-DE"/>
              </w:rPr>
              <w:t>Nicht produktive Investitionen in ländlichen Gebieten</w:t>
            </w:r>
            <w:r w:rsidRPr="008262C6">
              <w:rPr>
                <w:rFonts w:cs="Arial"/>
                <w:bCs/>
                <w:sz w:val="22"/>
                <w:szCs w:val="22"/>
                <w:lang w:val="de-DE"/>
              </w:rPr>
              <w:t xml:space="preserve"> </w:t>
            </w:r>
          </w:p>
          <w:p w14:paraId="383B7862" w14:textId="77777777" w:rsidR="007B6B76" w:rsidRDefault="007B6B76" w:rsidP="005F6B0E">
            <w:pPr>
              <w:widowControl w:val="0"/>
              <w:tabs>
                <w:tab w:val="left" w:pos="426"/>
                <w:tab w:val="left" w:pos="993"/>
              </w:tabs>
              <w:autoSpaceDE w:val="0"/>
              <w:autoSpaceDN w:val="0"/>
              <w:adjustRightInd w:val="0"/>
              <w:spacing w:after="60" w:line="240" w:lineRule="auto"/>
              <w:ind w:left="1370" w:right="459"/>
              <w:rPr>
                <w:rFonts w:cs="Arial"/>
                <w:bCs/>
                <w:sz w:val="22"/>
                <w:szCs w:val="22"/>
              </w:rPr>
            </w:pPr>
            <w:r>
              <w:rPr>
                <w:rFonts w:cs="Arial"/>
                <w:bCs/>
                <w:sz w:val="22"/>
                <w:szCs w:val="22"/>
              </w:rPr>
              <w:t>Investimenti non produttivi nelle aree rurali</w:t>
            </w:r>
          </w:p>
          <w:p w14:paraId="5C86251C" w14:textId="77777777" w:rsidR="007B6B76" w:rsidRPr="00D67379"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D67379">
              <w:rPr>
                <w:rFonts w:ascii="Arial" w:hAnsi="Arial" w:cs="Arial"/>
                <w:bCs/>
                <w:lang w:val="de-DE"/>
              </w:rPr>
              <w:t>Unteraktion A: Unterstützung von Investitionen zur Einführung, Verbesserung oder Ausweitung von Basisdienstleistungen auf lokaler Ebene für die ländliche Bevölkerung, einschließlich sozialer und gesundheitlicher Dienstleistungen, kultureller Aktivitäten und entsprechender Infrastruktur</w:t>
            </w:r>
          </w:p>
          <w:p w14:paraId="214A9763"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D67379">
              <w:rPr>
                <w:rFonts w:ascii="Arial" w:hAnsi="Arial" w:cs="Arial"/>
                <w:bCs/>
              </w:rPr>
              <w:t>Sottoazione</w:t>
            </w:r>
            <w:proofErr w:type="spellEnd"/>
            <w:r w:rsidRPr="00D67379">
              <w:rPr>
                <w:rFonts w:ascii="Arial" w:hAnsi="Arial" w:cs="Arial"/>
                <w:bCs/>
              </w:rPr>
              <w:t xml:space="preserve"> A: Sostegno a investimenti finalizzati all’introduzione, al miglioramento o all’espansione di servizi di base a livello locale per la popolazione locale, compresi i servizi sociosanitari, le attività culturali e le relative infrastrutture</w:t>
            </w:r>
          </w:p>
          <w:p w14:paraId="459E803D"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
          <w:p w14:paraId="6CAA84BE"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915797">
              <w:rPr>
                <w:rFonts w:ascii="Arial" w:hAnsi="Arial" w:cs="Arial"/>
                <w:bCs/>
                <w:lang w:val="de-DE"/>
              </w:rPr>
              <w:t>Unteraktion B: Verbesserung von Almen durch den Bau, die Renovierung und/oder die Erweiterung</w:t>
            </w:r>
            <w:r>
              <w:rPr>
                <w:rFonts w:ascii="Arial" w:hAnsi="Arial" w:cs="Arial"/>
                <w:bCs/>
                <w:lang w:val="de-DE"/>
              </w:rPr>
              <w:t xml:space="preserve"> </w:t>
            </w:r>
            <w:r w:rsidRPr="00915797">
              <w:rPr>
                <w:rFonts w:ascii="Arial" w:hAnsi="Arial" w:cs="Arial"/>
                <w:bCs/>
                <w:lang w:val="de-DE"/>
              </w:rPr>
              <w:t>von Almgebäuden und anderen Arten von ländlichen Gebäuden und Gegenständen</w:t>
            </w:r>
          </w:p>
          <w:p w14:paraId="64B34C08"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BC7656">
              <w:rPr>
                <w:rFonts w:ascii="Arial" w:hAnsi="Arial" w:cs="Arial"/>
                <w:bCs/>
              </w:rPr>
              <w:t>Sottoazione</w:t>
            </w:r>
            <w:proofErr w:type="spellEnd"/>
            <w:r w:rsidRPr="00BC7656">
              <w:rPr>
                <w:rFonts w:ascii="Arial" w:hAnsi="Arial" w:cs="Arial"/>
                <w:bCs/>
              </w:rPr>
              <w:t xml:space="preserve"> B: Miglioramento degli a</w:t>
            </w:r>
            <w:r>
              <w:rPr>
                <w:rFonts w:ascii="Arial" w:hAnsi="Arial" w:cs="Arial"/>
                <w:bCs/>
              </w:rPr>
              <w:t>lpeggi attraverso la realizzazione, recupero e/o ampliamento dei fabbricati di alpeggio e di altre tipologie di fabbricati e manufatti rurali</w:t>
            </w:r>
          </w:p>
          <w:p w14:paraId="4D78B508"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
          <w:p w14:paraId="2AC5E3DA"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D14930">
              <w:rPr>
                <w:rFonts w:ascii="Arial" w:hAnsi="Arial" w:cs="Arial"/>
                <w:bCs/>
                <w:lang w:val="de-DE"/>
              </w:rPr>
              <w:t xml:space="preserve">Unteraktion C: Aufwertung des ländlichen Siedlungs- und Kulturerbes durch die Wiederherstellung von bedeutenden und wertvollen </w:t>
            </w:r>
            <w:proofErr w:type="spellStart"/>
            <w:r w:rsidRPr="00D14930">
              <w:rPr>
                <w:rFonts w:ascii="Arial" w:hAnsi="Arial" w:cs="Arial"/>
                <w:bCs/>
                <w:lang w:val="de-DE"/>
              </w:rPr>
              <w:t>Ensemblen</w:t>
            </w:r>
            <w:proofErr w:type="spellEnd"/>
            <w:r w:rsidRPr="00D14930">
              <w:rPr>
                <w:rFonts w:ascii="Arial" w:hAnsi="Arial" w:cs="Arial"/>
                <w:bCs/>
                <w:lang w:val="de-DE"/>
              </w:rPr>
              <w:t>, Gebäuden und architektonischen</w:t>
            </w:r>
            <w:r>
              <w:rPr>
                <w:rFonts w:ascii="Arial" w:hAnsi="Arial" w:cs="Arial"/>
                <w:bCs/>
                <w:lang w:val="de-DE"/>
              </w:rPr>
              <w:t xml:space="preserve"> </w:t>
            </w:r>
            <w:r w:rsidRPr="00D14930">
              <w:rPr>
                <w:rFonts w:ascii="Arial" w:hAnsi="Arial" w:cs="Arial"/>
                <w:bCs/>
                <w:lang w:val="de-DE"/>
              </w:rPr>
              <w:t>Elementen sowie des kleinen architektonischen Erbes, das die ländliche Landschaft prägt</w:t>
            </w:r>
          </w:p>
          <w:p w14:paraId="04C2E3E9"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7D6B07">
              <w:rPr>
                <w:rFonts w:ascii="Arial" w:hAnsi="Arial" w:cs="Arial"/>
                <w:bCs/>
              </w:rPr>
              <w:t>Sottoazione</w:t>
            </w:r>
            <w:proofErr w:type="spellEnd"/>
            <w:r w:rsidRPr="007D6B07">
              <w:rPr>
                <w:rFonts w:ascii="Arial" w:hAnsi="Arial" w:cs="Arial"/>
                <w:bCs/>
              </w:rPr>
              <w:t xml:space="preserve"> C: Valorizzazione del p</w:t>
            </w:r>
            <w:r>
              <w:rPr>
                <w:rFonts w:ascii="Arial" w:hAnsi="Arial" w:cs="Arial"/>
                <w:bCs/>
              </w:rPr>
              <w:t>atrimonio insediativo ed antropico rurale attraverso il recupero di complessi, edifici ed elementi architettonici significativi e di pregio oltre che del patrimonio architettonico minore caratterizzante il paesaggio rurale</w:t>
            </w:r>
          </w:p>
          <w:p w14:paraId="43AE2096"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
          <w:p w14:paraId="0A24E426"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2B37E9">
              <w:rPr>
                <w:rFonts w:ascii="Arial" w:hAnsi="Arial" w:cs="Arial"/>
                <w:bCs/>
                <w:lang w:val="de-DE"/>
              </w:rPr>
              <w:t>Unteraktion D: Sanierung und Aufwertung jüngerer Gebäude im ländlichen Raum oder ungenutzter, gefährdeter oder stillgelegter Flächen durch Wiedergewinnung, Wiederverwendung und Wiederverwertung für nichtproduktive Zwecke</w:t>
            </w:r>
          </w:p>
          <w:p w14:paraId="44514E7C"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0D25F6">
              <w:rPr>
                <w:rFonts w:ascii="Arial" w:hAnsi="Arial" w:cs="Arial"/>
                <w:bCs/>
              </w:rPr>
              <w:t>Sottoazione</w:t>
            </w:r>
            <w:proofErr w:type="spellEnd"/>
            <w:r w:rsidRPr="000D25F6">
              <w:rPr>
                <w:rFonts w:ascii="Arial" w:hAnsi="Arial" w:cs="Arial"/>
                <w:bCs/>
              </w:rPr>
              <w:t xml:space="preserve"> D: Riqualificazione e v</w:t>
            </w:r>
            <w:r>
              <w:rPr>
                <w:rFonts w:ascii="Arial" w:hAnsi="Arial" w:cs="Arial"/>
                <w:bCs/>
              </w:rPr>
              <w:t>alorizzazione di edifici di edilizia recente nel paesaggio rurale o di aree inutilizzate, compromesse o dismesse, attraverso interventi di recupero, riuso e re-</w:t>
            </w:r>
            <w:proofErr w:type="spellStart"/>
            <w:r>
              <w:rPr>
                <w:rFonts w:ascii="Arial" w:hAnsi="Arial" w:cs="Arial"/>
                <w:bCs/>
              </w:rPr>
              <w:t>cycle</w:t>
            </w:r>
            <w:proofErr w:type="spellEnd"/>
            <w:r>
              <w:rPr>
                <w:rFonts w:ascii="Arial" w:hAnsi="Arial" w:cs="Arial"/>
                <w:bCs/>
              </w:rPr>
              <w:t xml:space="preserve"> con finalità non produttive</w:t>
            </w:r>
          </w:p>
          <w:p w14:paraId="7E3CCC3A"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
          <w:p w14:paraId="7D73BD76"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4437E2">
              <w:rPr>
                <w:rFonts w:ascii="Arial" w:hAnsi="Arial" w:cs="Arial"/>
                <w:bCs/>
                <w:lang w:val="de-DE"/>
              </w:rPr>
              <w:t xml:space="preserve">Unteraktion E: Verbesserung, Sanierung, </w:t>
            </w:r>
            <w:proofErr w:type="spellStart"/>
            <w:r w:rsidRPr="004437E2">
              <w:rPr>
                <w:rFonts w:ascii="Arial" w:hAnsi="Arial" w:cs="Arial"/>
                <w:bCs/>
                <w:lang w:val="de-DE"/>
              </w:rPr>
              <w:t>Refunktionalisierung</w:t>
            </w:r>
            <w:proofErr w:type="spellEnd"/>
            <w:r w:rsidRPr="004437E2">
              <w:rPr>
                <w:rFonts w:ascii="Arial" w:hAnsi="Arial" w:cs="Arial"/>
                <w:bCs/>
                <w:lang w:val="de-DE"/>
              </w:rPr>
              <w:t xml:space="preserve"> von landschaftsprägenden</w:t>
            </w:r>
            <w:r>
              <w:rPr>
                <w:rFonts w:ascii="Arial" w:hAnsi="Arial" w:cs="Arial"/>
                <w:bCs/>
                <w:lang w:val="de-DE"/>
              </w:rPr>
              <w:t xml:space="preserve"> </w:t>
            </w:r>
            <w:r w:rsidRPr="004437E2">
              <w:rPr>
                <w:rFonts w:ascii="Arial" w:hAnsi="Arial" w:cs="Arial"/>
                <w:bCs/>
                <w:lang w:val="de-DE"/>
              </w:rPr>
              <w:t>ländlichen Gebieten, sowie von beeinträchtigten und kritischen Flächen auch in Stadt-</w:t>
            </w:r>
            <w:r>
              <w:rPr>
                <w:rFonts w:ascii="Arial" w:hAnsi="Arial" w:cs="Arial"/>
                <w:bCs/>
                <w:lang w:val="de-DE"/>
              </w:rPr>
              <w:t>L</w:t>
            </w:r>
            <w:r w:rsidRPr="004437E2">
              <w:rPr>
                <w:rFonts w:ascii="Arial" w:hAnsi="Arial" w:cs="Arial"/>
                <w:bCs/>
                <w:lang w:val="de-DE"/>
              </w:rPr>
              <w:t>and</w:t>
            </w:r>
            <w:r>
              <w:rPr>
                <w:rFonts w:ascii="Arial" w:hAnsi="Arial" w:cs="Arial"/>
                <w:bCs/>
                <w:lang w:val="de-DE"/>
              </w:rPr>
              <w:t xml:space="preserve">- </w:t>
            </w:r>
            <w:r w:rsidRPr="004437E2">
              <w:rPr>
                <w:rFonts w:ascii="Arial" w:hAnsi="Arial" w:cs="Arial"/>
                <w:bCs/>
                <w:lang w:val="de-DE"/>
              </w:rPr>
              <w:t>Übergangsräumen.</w:t>
            </w:r>
          </w:p>
          <w:p w14:paraId="5C384363"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29391D">
              <w:rPr>
                <w:rFonts w:ascii="Arial" w:hAnsi="Arial" w:cs="Arial"/>
                <w:bCs/>
              </w:rPr>
              <w:t>Sottoazione</w:t>
            </w:r>
            <w:proofErr w:type="spellEnd"/>
            <w:r w:rsidRPr="0029391D">
              <w:rPr>
                <w:rFonts w:ascii="Arial" w:hAnsi="Arial" w:cs="Arial"/>
                <w:bCs/>
              </w:rPr>
              <w:t xml:space="preserve"> E: Miglioramento, riqualificazione, </w:t>
            </w:r>
            <w:proofErr w:type="spellStart"/>
            <w:r w:rsidRPr="0029391D">
              <w:rPr>
                <w:rFonts w:ascii="Arial" w:hAnsi="Arial" w:cs="Arial"/>
                <w:bCs/>
              </w:rPr>
              <w:t>r</w:t>
            </w:r>
            <w:r>
              <w:rPr>
                <w:rFonts w:ascii="Arial" w:hAnsi="Arial" w:cs="Arial"/>
                <w:bCs/>
              </w:rPr>
              <w:t>ifunzionamento</w:t>
            </w:r>
            <w:proofErr w:type="spellEnd"/>
            <w:r>
              <w:rPr>
                <w:rFonts w:ascii="Arial" w:hAnsi="Arial" w:cs="Arial"/>
                <w:bCs/>
              </w:rPr>
              <w:t xml:space="preserve"> di aree rurali caratterizzanti i paesaggi regionali e di aree compromesse e critiche anche in spazi di transizione urbano-rurale</w:t>
            </w:r>
          </w:p>
          <w:p w14:paraId="757E1FFA"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
          <w:p w14:paraId="029DB30F"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883505">
              <w:rPr>
                <w:rFonts w:ascii="Arial" w:hAnsi="Arial" w:cs="Arial"/>
                <w:bCs/>
                <w:lang w:val="de-DE"/>
              </w:rPr>
              <w:t>Unteraktion F: Ausarbeitung von Machbarkeitsstudien zur Vorbereitung, Konzeption, Durchführung</w:t>
            </w:r>
            <w:r>
              <w:rPr>
                <w:rFonts w:ascii="Arial" w:hAnsi="Arial" w:cs="Arial"/>
                <w:bCs/>
                <w:lang w:val="de-DE"/>
              </w:rPr>
              <w:t xml:space="preserve"> </w:t>
            </w:r>
            <w:r w:rsidRPr="00883505">
              <w:rPr>
                <w:rFonts w:ascii="Arial" w:hAnsi="Arial" w:cs="Arial"/>
                <w:bCs/>
                <w:lang w:val="de-DE"/>
              </w:rPr>
              <w:t>von Investitionen im Rahmen der Unteraktionen a) - e)</w:t>
            </w:r>
          </w:p>
          <w:p w14:paraId="76EAF607" w14:textId="77777777" w:rsidR="007B6B76" w:rsidRPr="00CE3845"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CE3845">
              <w:rPr>
                <w:rFonts w:ascii="Arial" w:hAnsi="Arial" w:cs="Arial"/>
                <w:bCs/>
              </w:rPr>
              <w:t>Sottoazione</w:t>
            </w:r>
            <w:proofErr w:type="spellEnd"/>
            <w:r w:rsidRPr="00CE3845">
              <w:rPr>
                <w:rFonts w:ascii="Arial" w:hAnsi="Arial" w:cs="Arial"/>
                <w:bCs/>
              </w:rPr>
              <w:t xml:space="preserve"> F: Elaborazione di s</w:t>
            </w:r>
            <w:r>
              <w:rPr>
                <w:rFonts w:ascii="Arial" w:hAnsi="Arial" w:cs="Arial"/>
                <w:bCs/>
              </w:rPr>
              <w:t xml:space="preserve">tudi di fattibilità mirati all’eventuale preparazione, ideazione, realizzazione di investimenti di cui alle </w:t>
            </w:r>
            <w:proofErr w:type="spellStart"/>
            <w:r>
              <w:rPr>
                <w:rFonts w:ascii="Arial" w:hAnsi="Arial" w:cs="Arial"/>
                <w:bCs/>
              </w:rPr>
              <w:t>sottoazioni</w:t>
            </w:r>
            <w:proofErr w:type="spellEnd"/>
            <w:r>
              <w:rPr>
                <w:rFonts w:ascii="Arial" w:hAnsi="Arial" w:cs="Arial"/>
                <w:bCs/>
              </w:rPr>
              <w:t xml:space="preserve"> </w:t>
            </w:r>
            <w:proofErr w:type="gramStart"/>
            <w:r>
              <w:rPr>
                <w:rFonts w:ascii="Arial" w:hAnsi="Arial" w:cs="Arial"/>
                <w:bCs/>
              </w:rPr>
              <w:t>a)-</w:t>
            </w:r>
            <w:proofErr w:type="gramEnd"/>
            <w:r>
              <w:rPr>
                <w:rFonts w:ascii="Arial" w:hAnsi="Arial" w:cs="Arial"/>
                <w:bCs/>
              </w:rPr>
              <w:t>e)</w:t>
            </w:r>
          </w:p>
          <w:p w14:paraId="2EED5180" w14:textId="77777777" w:rsidR="007B6B76" w:rsidRPr="00CE3845" w:rsidRDefault="007B6B76" w:rsidP="005F6B0E">
            <w:pPr>
              <w:widowControl w:val="0"/>
              <w:tabs>
                <w:tab w:val="left" w:pos="426"/>
                <w:tab w:val="left" w:pos="993"/>
              </w:tabs>
              <w:autoSpaceDE w:val="0"/>
              <w:autoSpaceDN w:val="0"/>
              <w:adjustRightInd w:val="0"/>
              <w:spacing w:after="60" w:line="240" w:lineRule="auto"/>
              <w:ind w:left="142" w:right="459"/>
              <w:rPr>
                <w:rFonts w:cs="Arial"/>
                <w:bCs/>
                <w:sz w:val="22"/>
                <w:szCs w:val="22"/>
              </w:rPr>
            </w:pPr>
          </w:p>
          <w:p w14:paraId="615C55B8" w14:textId="77777777" w:rsidR="007B6B76" w:rsidRPr="00E216CE" w:rsidRDefault="007B6B76" w:rsidP="007B6B76">
            <w:pPr>
              <w:widowControl w:val="0"/>
              <w:numPr>
                <w:ilvl w:val="0"/>
                <w:numId w:val="16"/>
              </w:numPr>
              <w:tabs>
                <w:tab w:val="left" w:pos="426"/>
                <w:tab w:val="left" w:pos="1370"/>
              </w:tabs>
              <w:autoSpaceDE w:val="0"/>
              <w:autoSpaceDN w:val="0"/>
              <w:adjustRightInd w:val="0"/>
              <w:spacing w:after="60" w:line="240" w:lineRule="auto"/>
              <w:ind w:left="1370" w:right="210" w:hanging="1228"/>
              <w:rPr>
                <w:rFonts w:cs="Arial"/>
                <w:bCs/>
                <w:sz w:val="22"/>
                <w:szCs w:val="22"/>
                <w:lang w:val="de-DE"/>
              </w:rPr>
            </w:pPr>
            <w:r w:rsidRPr="00E216CE">
              <w:rPr>
                <w:rFonts w:cs="Arial"/>
                <w:bCs/>
                <w:sz w:val="22"/>
                <w:szCs w:val="22"/>
                <w:lang w:val="de-DE"/>
              </w:rPr>
              <w:t>SRD14    Nichtlandwirtschaftliche produktive Investitionen i</w:t>
            </w:r>
            <w:r>
              <w:rPr>
                <w:rFonts w:cs="Arial"/>
                <w:bCs/>
                <w:sz w:val="22"/>
                <w:szCs w:val="22"/>
                <w:lang w:val="de-DE"/>
              </w:rPr>
              <w:t>n ländlichen Gebieten</w:t>
            </w:r>
          </w:p>
          <w:p w14:paraId="2E5152DB" w14:textId="77777777" w:rsidR="007B6B76" w:rsidRDefault="007B6B76" w:rsidP="005F6B0E">
            <w:pPr>
              <w:widowControl w:val="0"/>
              <w:tabs>
                <w:tab w:val="left" w:pos="426"/>
                <w:tab w:val="left" w:pos="1370"/>
              </w:tabs>
              <w:autoSpaceDE w:val="0"/>
              <w:autoSpaceDN w:val="0"/>
              <w:adjustRightInd w:val="0"/>
              <w:spacing w:after="60" w:line="240" w:lineRule="auto"/>
              <w:ind w:left="1370" w:right="210"/>
              <w:rPr>
                <w:rFonts w:cs="Arial"/>
                <w:bCs/>
                <w:sz w:val="22"/>
                <w:szCs w:val="22"/>
              </w:rPr>
            </w:pPr>
            <w:r w:rsidRPr="00E22D60">
              <w:rPr>
                <w:rFonts w:cs="Arial"/>
                <w:bCs/>
                <w:sz w:val="22"/>
                <w:szCs w:val="22"/>
              </w:rPr>
              <w:t>Investimenti produttivi non a</w:t>
            </w:r>
            <w:r>
              <w:rPr>
                <w:rFonts w:cs="Arial"/>
                <w:bCs/>
                <w:sz w:val="22"/>
                <w:szCs w:val="22"/>
              </w:rPr>
              <w:t>gricoli in aree rurali</w:t>
            </w:r>
          </w:p>
          <w:p w14:paraId="00E45B54" w14:textId="77777777" w:rsidR="007B6B76" w:rsidRPr="00E22D60" w:rsidRDefault="007B6B76" w:rsidP="005F6B0E">
            <w:pPr>
              <w:widowControl w:val="0"/>
              <w:tabs>
                <w:tab w:val="left" w:pos="426"/>
                <w:tab w:val="left" w:pos="1370"/>
              </w:tabs>
              <w:autoSpaceDE w:val="0"/>
              <w:autoSpaceDN w:val="0"/>
              <w:adjustRightInd w:val="0"/>
              <w:spacing w:after="60" w:line="240" w:lineRule="auto"/>
              <w:ind w:left="1370" w:right="210"/>
              <w:rPr>
                <w:rFonts w:cs="Arial"/>
                <w:bCs/>
                <w:sz w:val="22"/>
                <w:szCs w:val="22"/>
              </w:rPr>
            </w:pPr>
          </w:p>
          <w:p w14:paraId="539048BB" w14:textId="77777777" w:rsidR="007B6B76" w:rsidRPr="00905C43" w:rsidRDefault="007B6B76" w:rsidP="007B6B76">
            <w:pPr>
              <w:widowControl w:val="0"/>
              <w:numPr>
                <w:ilvl w:val="0"/>
                <w:numId w:val="16"/>
              </w:numPr>
              <w:tabs>
                <w:tab w:val="left" w:pos="426"/>
                <w:tab w:val="left" w:pos="1370"/>
              </w:tabs>
              <w:autoSpaceDE w:val="0"/>
              <w:autoSpaceDN w:val="0"/>
              <w:adjustRightInd w:val="0"/>
              <w:spacing w:after="60" w:line="240" w:lineRule="auto"/>
              <w:ind w:left="1370" w:right="210" w:hanging="1228"/>
              <w:rPr>
                <w:rFonts w:cs="Arial"/>
                <w:bCs/>
                <w:sz w:val="22"/>
                <w:szCs w:val="22"/>
                <w:lang w:val="de-DE"/>
              </w:rPr>
            </w:pPr>
            <w:r>
              <w:rPr>
                <w:rFonts w:cs="Arial"/>
                <w:bCs/>
                <w:sz w:val="22"/>
                <w:szCs w:val="22"/>
                <w:lang w:val="de-DE"/>
              </w:rPr>
              <w:t>SRE04</w:t>
            </w:r>
            <w:r w:rsidRPr="00905C43">
              <w:rPr>
                <w:rFonts w:cs="Arial"/>
                <w:bCs/>
                <w:sz w:val="22"/>
                <w:szCs w:val="22"/>
                <w:lang w:val="de-DE"/>
              </w:rPr>
              <w:tab/>
            </w:r>
            <w:r>
              <w:rPr>
                <w:rFonts w:cs="Arial"/>
                <w:bCs/>
                <w:sz w:val="22"/>
                <w:szCs w:val="22"/>
                <w:lang w:val="de-DE"/>
              </w:rPr>
              <w:t>Nicht-landwirtschaftliche Start-ups</w:t>
            </w:r>
          </w:p>
          <w:p w14:paraId="61431602" w14:textId="77777777" w:rsidR="007B6B76" w:rsidRPr="00905C43" w:rsidRDefault="007B6B76" w:rsidP="005F6B0E">
            <w:pPr>
              <w:widowControl w:val="0"/>
              <w:tabs>
                <w:tab w:val="left" w:pos="426"/>
                <w:tab w:val="left" w:pos="993"/>
              </w:tabs>
              <w:autoSpaceDE w:val="0"/>
              <w:autoSpaceDN w:val="0"/>
              <w:adjustRightInd w:val="0"/>
              <w:spacing w:after="60" w:line="240" w:lineRule="auto"/>
              <w:ind w:left="1370" w:right="210"/>
              <w:rPr>
                <w:rFonts w:cs="Arial"/>
                <w:bCs/>
                <w:sz w:val="22"/>
                <w:szCs w:val="22"/>
              </w:rPr>
            </w:pPr>
            <w:r>
              <w:rPr>
                <w:rFonts w:cs="Arial"/>
                <w:bCs/>
                <w:sz w:val="22"/>
                <w:szCs w:val="22"/>
              </w:rPr>
              <w:t>Start up non agricole</w:t>
            </w:r>
          </w:p>
          <w:p w14:paraId="65B03B7E" w14:textId="77777777" w:rsidR="007B6B76" w:rsidRPr="008262C6" w:rsidRDefault="007B6B76" w:rsidP="005F6B0E">
            <w:pPr>
              <w:widowControl w:val="0"/>
              <w:tabs>
                <w:tab w:val="left" w:pos="426"/>
                <w:tab w:val="left" w:pos="993"/>
              </w:tabs>
              <w:autoSpaceDE w:val="0"/>
              <w:autoSpaceDN w:val="0"/>
              <w:adjustRightInd w:val="0"/>
              <w:spacing w:after="60" w:line="240" w:lineRule="auto"/>
              <w:ind w:left="1370" w:right="210"/>
              <w:rPr>
                <w:rFonts w:cs="Arial"/>
                <w:bCs/>
                <w:sz w:val="22"/>
                <w:szCs w:val="22"/>
              </w:rPr>
            </w:pPr>
          </w:p>
          <w:p w14:paraId="34E738C6" w14:textId="77777777" w:rsidR="007B6B76" w:rsidRPr="008262C6" w:rsidRDefault="007B6B76" w:rsidP="007B6B76">
            <w:pPr>
              <w:widowControl w:val="0"/>
              <w:numPr>
                <w:ilvl w:val="1"/>
                <w:numId w:val="16"/>
              </w:numPr>
              <w:tabs>
                <w:tab w:val="left" w:pos="426"/>
                <w:tab w:val="left" w:pos="993"/>
              </w:tabs>
              <w:autoSpaceDE w:val="0"/>
              <w:autoSpaceDN w:val="0"/>
              <w:adjustRightInd w:val="0"/>
              <w:spacing w:after="60" w:line="240" w:lineRule="auto"/>
              <w:ind w:right="210" w:hanging="1260"/>
              <w:rPr>
                <w:rFonts w:cs="Arial"/>
                <w:bCs/>
                <w:sz w:val="22"/>
                <w:szCs w:val="22"/>
                <w:lang w:val="de-DE"/>
              </w:rPr>
            </w:pPr>
            <w:r w:rsidRPr="0027682C">
              <w:rPr>
                <w:rFonts w:cs="Arial"/>
                <w:bCs/>
                <w:sz w:val="22"/>
                <w:szCs w:val="22"/>
                <w:lang w:val="de-DE"/>
              </w:rPr>
              <w:t>SR</w:t>
            </w:r>
            <w:r>
              <w:rPr>
                <w:rFonts w:cs="Arial"/>
                <w:bCs/>
                <w:sz w:val="22"/>
                <w:szCs w:val="22"/>
                <w:lang w:val="de-DE"/>
              </w:rPr>
              <w:t>G07</w:t>
            </w:r>
            <w:r w:rsidRPr="008262C6">
              <w:rPr>
                <w:rFonts w:cs="Arial"/>
                <w:bCs/>
                <w:sz w:val="22"/>
                <w:szCs w:val="22"/>
                <w:lang w:val="de-DE"/>
              </w:rPr>
              <w:t xml:space="preserve">   </w:t>
            </w:r>
            <w:r>
              <w:rPr>
                <w:rFonts w:cs="Arial"/>
                <w:bCs/>
                <w:sz w:val="22"/>
                <w:szCs w:val="22"/>
                <w:lang w:val="de-DE"/>
              </w:rPr>
              <w:t>Zusammenarbeit für die lokale ländliche Entwicklung und intelligente Dörfer</w:t>
            </w:r>
          </w:p>
          <w:p w14:paraId="2579E244" w14:textId="77777777" w:rsidR="007B6B76" w:rsidRPr="008262C6" w:rsidRDefault="007B6B76" w:rsidP="005F6B0E">
            <w:pPr>
              <w:widowControl w:val="0"/>
              <w:tabs>
                <w:tab w:val="left" w:pos="426"/>
                <w:tab w:val="left" w:pos="993"/>
              </w:tabs>
              <w:autoSpaceDE w:val="0"/>
              <w:autoSpaceDN w:val="0"/>
              <w:adjustRightInd w:val="0"/>
              <w:spacing w:after="60" w:line="240" w:lineRule="auto"/>
              <w:ind w:left="1440" w:right="210"/>
              <w:rPr>
                <w:rFonts w:cs="Arial"/>
                <w:bCs/>
                <w:sz w:val="22"/>
                <w:szCs w:val="22"/>
              </w:rPr>
            </w:pPr>
            <w:r>
              <w:rPr>
                <w:rFonts w:cs="Arial"/>
                <w:bCs/>
                <w:sz w:val="22"/>
                <w:szCs w:val="22"/>
              </w:rPr>
              <w:t xml:space="preserve">Cooperazione per lo sviluppo rurale, locale e smart </w:t>
            </w:r>
            <w:proofErr w:type="spellStart"/>
            <w:r>
              <w:rPr>
                <w:rFonts w:cs="Arial"/>
                <w:bCs/>
                <w:sz w:val="22"/>
                <w:szCs w:val="22"/>
              </w:rPr>
              <w:t>villages</w:t>
            </w:r>
            <w:proofErr w:type="spellEnd"/>
          </w:p>
          <w:p w14:paraId="4FEA187A" w14:textId="77777777" w:rsidR="007B6B76" w:rsidRPr="008262C6" w:rsidRDefault="007B6B76" w:rsidP="005F6B0E">
            <w:pPr>
              <w:widowControl w:val="0"/>
              <w:tabs>
                <w:tab w:val="left" w:pos="426"/>
                <w:tab w:val="left" w:pos="993"/>
              </w:tabs>
              <w:autoSpaceDE w:val="0"/>
              <w:autoSpaceDN w:val="0"/>
              <w:adjustRightInd w:val="0"/>
              <w:spacing w:after="100" w:line="240" w:lineRule="auto"/>
              <w:ind w:right="459"/>
              <w:rPr>
                <w:rFonts w:cs="Arial"/>
                <w:bCs/>
                <w:sz w:val="22"/>
                <w:szCs w:val="22"/>
              </w:rPr>
            </w:pPr>
          </w:p>
        </w:tc>
      </w:tr>
      <w:tr w:rsidR="007B6B76" w:rsidRPr="008262C6" w14:paraId="7D10512F" w14:textId="77777777" w:rsidTr="007B6B76">
        <w:tc>
          <w:tcPr>
            <w:tcW w:w="10773" w:type="dxa"/>
            <w:shd w:val="clear" w:color="auto" w:fill="auto"/>
          </w:tcPr>
          <w:p w14:paraId="1212449E" w14:textId="77777777" w:rsidR="007B6B76" w:rsidRPr="008262C6" w:rsidRDefault="007B6B76" w:rsidP="005F6B0E">
            <w:pPr>
              <w:spacing w:line="240" w:lineRule="auto"/>
              <w:rPr>
                <w:rFonts w:cs="Arial"/>
                <w:sz w:val="14"/>
                <w:szCs w:val="14"/>
              </w:rPr>
            </w:pPr>
          </w:p>
          <w:p w14:paraId="61DF19AB" w14:textId="77777777" w:rsidR="007B6B76" w:rsidRPr="008262C6" w:rsidRDefault="007B6B76" w:rsidP="005F6B0E">
            <w:pPr>
              <w:spacing w:line="240" w:lineRule="auto"/>
              <w:rPr>
                <w:rFonts w:cs="Arial"/>
                <w:sz w:val="14"/>
                <w:szCs w:val="14"/>
              </w:rPr>
            </w:pPr>
          </w:p>
          <w:p w14:paraId="46E89EC5" w14:textId="77777777" w:rsidR="007B6B76" w:rsidRPr="007D2802" w:rsidRDefault="007B6B76" w:rsidP="005F6B0E">
            <w:pPr>
              <w:spacing w:line="240" w:lineRule="auto"/>
              <w:rPr>
                <w:rFonts w:cs="Arial"/>
                <w:sz w:val="22"/>
                <w:szCs w:val="22"/>
                <w:lang w:val="de-DE"/>
              </w:rPr>
            </w:pPr>
            <w:r w:rsidRPr="007D2802">
              <w:rPr>
                <w:rFonts w:cs="Arial"/>
                <w:sz w:val="22"/>
                <w:szCs w:val="22"/>
                <w:lang w:val="de-DE"/>
              </w:rPr>
              <w:t>Das Projekt wurde am ____________ von der LAG__________________ ausgewählt.</w:t>
            </w:r>
          </w:p>
          <w:p w14:paraId="651FC9C0" w14:textId="77777777" w:rsidR="007B6B76" w:rsidRPr="008262C6" w:rsidRDefault="007B6B76" w:rsidP="005F6B0E">
            <w:pPr>
              <w:spacing w:line="240" w:lineRule="auto"/>
              <w:rPr>
                <w:rFonts w:cs="Arial"/>
              </w:rPr>
            </w:pPr>
            <w:r w:rsidRPr="007D2802">
              <w:rPr>
                <w:rFonts w:cs="Arial"/>
                <w:sz w:val="22"/>
                <w:szCs w:val="22"/>
              </w:rPr>
              <w:t>Il progetto è stato selezionato in data ___________dal GAL_____________________.</w:t>
            </w:r>
            <w:r w:rsidRPr="008262C6">
              <w:rPr>
                <w:rFonts w:cs="Arial"/>
              </w:rPr>
              <w:t xml:space="preserve"> </w:t>
            </w:r>
          </w:p>
          <w:p w14:paraId="0F8BB0F5" w14:textId="77777777" w:rsidR="007B6B76" w:rsidRPr="008262C6" w:rsidRDefault="007B6B76" w:rsidP="005F6B0E">
            <w:pPr>
              <w:spacing w:line="240" w:lineRule="auto"/>
              <w:rPr>
                <w:rFonts w:cs="Arial"/>
                <w:sz w:val="14"/>
                <w:szCs w:val="14"/>
              </w:rPr>
            </w:pPr>
          </w:p>
        </w:tc>
      </w:tr>
    </w:tbl>
    <w:p w14:paraId="76078264" w14:textId="77777777" w:rsidR="007B6B76" w:rsidRPr="00617736" w:rsidRDefault="007B6B76" w:rsidP="007B6B76">
      <w:pPr>
        <w:spacing w:line="240" w:lineRule="auto"/>
        <w:rPr>
          <w:rFonts w:cs="Arial"/>
          <w:sz w:val="14"/>
          <w:szCs w:val="14"/>
        </w:rPr>
      </w:pPr>
    </w:p>
    <w:p w14:paraId="19221C29" w14:textId="77777777" w:rsidR="007B6B76" w:rsidRPr="00617736" w:rsidRDefault="007B6B76" w:rsidP="007B6B76">
      <w:pPr>
        <w:spacing w:line="240" w:lineRule="auto"/>
        <w:rPr>
          <w:rFonts w:cs="Arial"/>
          <w:sz w:val="8"/>
          <w:szCs w:val="8"/>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90"/>
        <w:gridCol w:w="5083"/>
      </w:tblGrid>
      <w:tr w:rsidR="007B6B76" w:rsidRPr="00617736" w14:paraId="0A9D0C04" w14:textId="77777777" w:rsidTr="007B6B76">
        <w:trPr>
          <w:cantSplit/>
          <w:trHeight w:hRule="exact" w:val="397"/>
        </w:trPr>
        <w:tc>
          <w:tcPr>
            <w:tcW w:w="10773"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4C9EFEAD" w14:textId="77777777" w:rsidR="007B6B76" w:rsidRPr="00617736" w:rsidRDefault="007B6B76" w:rsidP="005F6B0E">
            <w:pPr>
              <w:spacing w:line="240" w:lineRule="auto"/>
              <w:ind w:left="110"/>
              <w:rPr>
                <w:rFonts w:cs="Arial"/>
                <w:b/>
                <w:sz w:val="22"/>
                <w:szCs w:val="22"/>
              </w:rPr>
            </w:pPr>
            <w:r w:rsidRPr="00617736">
              <w:rPr>
                <w:rFonts w:cs="Arial"/>
                <w:b/>
                <w:sz w:val="22"/>
                <w:szCs w:val="22"/>
              </w:rPr>
              <w:t xml:space="preserve">F. </w:t>
            </w:r>
            <w:proofErr w:type="spellStart"/>
            <w:r w:rsidRPr="00617736">
              <w:rPr>
                <w:rFonts w:cs="Arial"/>
                <w:b/>
                <w:sz w:val="22"/>
                <w:szCs w:val="22"/>
              </w:rPr>
              <w:t>Andere</w:t>
            </w:r>
            <w:proofErr w:type="spellEnd"/>
            <w:r w:rsidRPr="00617736">
              <w:rPr>
                <w:rFonts w:cs="Arial"/>
                <w:b/>
                <w:sz w:val="22"/>
                <w:szCs w:val="22"/>
              </w:rPr>
              <w:t xml:space="preserve"> </w:t>
            </w:r>
            <w:proofErr w:type="spellStart"/>
            <w:r w:rsidRPr="00617736">
              <w:rPr>
                <w:rFonts w:cs="Arial"/>
                <w:b/>
                <w:sz w:val="22"/>
                <w:szCs w:val="22"/>
              </w:rPr>
              <w:t>Angaben</w:t>
            </w:r>
            <w:proofErr w:type="spellEnd"/>
            <w:r w:rsidRPr="00617736">
              <w:rPr>
                <w:rFonts w:cs="Arial"/>
                <w:b/>
                <w:sz w:val="22"/>
                <w:szCs w:val="22"/>
              </w:rPr>
              <w:t xml:space="preserve"> und </w:t>
            </w:r>
            <w:proofErr w:type="spellStart"/>
            <w:r w:rsidRPr="00617736">
              <w:rPr>
                <w:rFonts w:cs="Arial"/>
                <w:b/>
                <w:sz w:val="22"/>
                <w:szCs w:val="22"/>
              </w:rPr>
              <w:t>Erklärungen</w:t>
            </w:r>
            <w:proofErr w:type="spellEnd"/>
            <w:r w:rsidRPr="00617736">
              <w:rPr>
                <w:rFonts w:cs="Arial"/>
                <w:b/>
                <w:sz w:val="22"/>
                <w:szCs w:val="22"/>
              </w:rPr>
              <w:t xml:space="preserve"> / Altre indicazioni e dichiarazioni</w:t>
            </w:r>
          </w:p>
        </w:tc>
      </w:tr>
      <w:tr w:rsidR="007B6B76" w:rsidRPr="00617736" w14:paraId="2CFEE811" w14:textId="77777777" w:rsidTr="007B6B76">
        <w:tblPrEx>
          <w:tblBorders>
            <w:insideH w:val="none" w:sz="0" w:space="0" w:color="auto"/>
            <w:insideV w:val="none" w:sz="0" w:space="0" w:color="auto"/>
          </w:tblBorders>
        </w:tblPrEx>
        <w:trPr>
          <w:cantSplit/>
          <w:trHeight w:val="441"/>
        </w:trPr>
        <w:tc>
          <w:tcPr>
            <w:tcW w:w="5690" w:type="dxa"/>
            <w:tcBorders>
              <w:top w:val="single" w:sz="4" w:space="0" w:color="auto"/>
              <w:bottom w:val="single" w:sz="4" w:space="0" w:color="auto"/>
              <w:right w:val="single" w:sz="4" w:space="0" w:color="auto"/>
            </w:tcBorders>
          </w:tcPr>
          <w:p w14:paraId="45E2AEC6" w14:textId="77777777" w:rsidR="007B6B76" w:rsidRPr="007D2802" w:rsidRDefault="007B6B76" w:rsidP="005F6B0E">
            <w:pPr>
              <w:pStyle w:val="Footer"/>
              <w:spacing w:line="240" w:lineRule="auto"/>
              <w:rPr>
                <w:rFonts w:cs="Arial"/>
                <w:sz w:val="22"/>
                <w:szCs w:val="22"/>
                <w:lang w:val="de-DE"/>
              </w:rPr>
            </w:pPr>
            <w:r w:rsidRPr="007D2802">
              <w:rPr>
                <w:rFonts w:cs="Arial"/>
                <w:sz w:val="22"/>
                <w:szCs w:val="22"/>
                <w:lang w:val="de-DE"/>
              </w:rPr>
              <w:t>Der Antragsteller/Die Antragstellerin bestätigt unter eigener Verantwortung, die obigen Erklärungen in Kenntnis der Sanktionen im Falle unwahrer oder unvollständiger Angaben, die in Art. 2bis des LG Nr. 17/1993, in geltender Fassung, vorgesehen sind, sowie in Kenntnis der strafrechtlichen Folgen laut Art. 76 des DPR Nr. 445/2000 gemacht zu haben. Er/Sie erklärt sich darüber bewusst zu sein, dass im Sinne des obgenannten Landesgesetzes Stichprobenkontrollen über den Wahrheitsgehalt der gemachten Angaben durchgeführt werden.</w:t>
            </w:r>
          </w:p>
        </w:tc>
        <w:tc>
          <w:tcPr>
            <w:tcW w:w="5083" w:type="dxa"/>
            <w:tcBorders>
              <w:top w:val="single" w:sz="4" w:space="0" w:color="auto"/>
              <w:left w:val="single" w:sz="4" w:space="0" w:color="auto"/>
              <w:bottom w:val="single" w:sz="4" w:space="0" w:color="auto"/>
            </w:tcBorders>
          </w:tcPr>
          <w:p w14:paraId="2457BA0C" w14:textId="77777777" w:rsidR="007B6B76" w:rsidRPr="007D2802" w:rsidRDefault="007B6B76" w:rsidP="005F6B0E">
            <w:pPr>
              <w:pStyle w:val="Footer"/>
              <w:spacing w:line="240" w:lineRule="auto"/>
              <w:rPr>
                <w:rFonts w:cs="Arial"/>
                <w:sz w:val="22"/>
                <w:szCs w:val="22"/>
              </w:rPr>
            </w:pPr>
            <w:r w:rsidRPr="007D2802">
              <w:rPr>
                <w:rFonts w:cs="Arial"/>
                <w:sz w:val="22"/>
                <w:szCs w:val="22"/>
              </w:rPr>
              <w:t>Il richiedente/La richiedente dichiara sotto la propria responsabilità di aver reso le suddette dichiarazioni essendo a conoscenza delle sanzioni previste dall’art.2bis della LP n. 17/1993 e successive modifiche in caso di dichiarazioni mendaci o incomplete, nonché di quanto disposto dall’art. 76, del D.P.R. 28.12.2000, n. 445 riguardo alle responsabilità penali. Dichiara inoltre di essere consapevole che in applicazione della succitata legge provinciale saranno eseguiti controlli a campione sulla veridicità delle dichiarazioni rese.</w:t>
            </w:r>
          </w:p>
          <w:p w14:paraId="54892936" w14:textId="77777777" w:rsidR="007B6B76" w:rsidRPr="007D2802" w:rsidRDefault="007B6B76" w:rsidP="005F6B0E">
            <w:pPr>
              <w:pStyle w:val="Footer"/>
              <w:spacing w:line="240" w:lineRule="auto"/>
              <w:rPr>
                <w:rFonts w:cs="Arial"/>
                <w:sz w:val="22"/>
                <w:szCs w:val="22"/>
              </w:rPr>
            </w:pPr>
          </w:p>
        </w:tc>
      </w:tr>
    </w:tbl>
    <w:p w14:paraId="4A1999C9" w14:textId="77777777" w:rsidR="007B6B76" w:rsidRPr="00617736" w:rsidRDefault="007B6B76" w:rsidP="007B6B76">
      <w:pPr>
        <w:pStyle w:val="Header"/>
        <w:spacing w:line="240" w:lineRule="auto"/>
        <w:ind w:right="142"/>
        <w:rPr>
          <w:rFonts w:cs="Arial"/>
          <w:b/>
          <w:sz w:val="22"/>
          <w:szCs w:val="22"/>
        </w:rPr>
      </w:pPr>
    </w:p>
    <w:p w14:paraId="532D840B" w14:textId="77777777" w:rsidR="007B6B76" w:rsidRPr="00617736" w:rsidRDefault="007B6B76" w:rsidP="007B6B76">
      <w:pPr>
        <w:pStyle w:val="Header"/>
        <w:spacing w:line="240" w:lineRule="auto"/>
        <w:ind w:right="142"/>
        <w:rPr>
          <w:rFonts w:cs="Arial"/>
          <w:b/>
          <w:sz w:val="22"/>
          <w:szCs w:val="22"/>
        </w:rPr>
      </w:pPr>
    </w:p>
    <w:p w14:paraId="142F738A" w14:textId="77777777" w:rsidR="007B6B76" w:rsidRPr="00617736" w:rsidRDefault="007B6B76" w:rsidP="007B6B76">
      <w:pPr>
        <w:pStyle w:val="Header"/>
        <w:spacing w:line="240" w:lineRule="auto"/>
        <w:ind w:right="142"/>
        <w:rPr>
          <w:rFonts w:cs="Arial"/>
          <w:lang w:val="de-DE"/>
        </w:rPr>
      </w:pPr>
      <w:r w:rsidRPr="00617736">
        <w:rPr>
          <w:rFonts w:cs="Arial"/>
          <w:b/>
          <w:sz w:val="22"/>
          <w:szCs w:val="22"/>
          <w:lang w:val="de-DE"/>
        </w:rPr>
        <w:t>Er/Sie erklärt zudem:</w:t>
      </w:r>
      <w:r w:rsidRPr="00617736">
        <w:rPr>
          <w:rFonts w:cs="Arial"/>
          <w:b/>
          <w:lang w:val="de-DE"/>
        </w:rPr>
        <w:t xml:space="preserve"> </w:t>
      </w:r>
    </w:p>
    <w:p w14:paraId="7B702AEE" w14:textId="77777777" w:rsidR="007B6B76" w:rsidRPr="00617736" w:rsidRDefault="007B6B76" w:rsidP="007B6B76">
      <w:pPr>
        <w:pStyle w:val="Header"/>
        <w:spacing w:line="240" w:lineRule="auto"/>
        <w:ind w:right="142"/>
        <w:rPr>
          <w:rFonts w:cs="Arial"/>
          <w:lang w:val="de-DE"/>
        </w:rPr>
      </w:pPr>
      <w:proofErr w:type="spellStart"/>
      <w:r w:rsidRPr="00617736">
        <w:rPr>
          <w:rFonts w:cs="Arial"/>
          <w:b/>
          <w:sz w:val="22"/>
          <w:szCs w:val="22"/>
          <w:lang w:val="de-DE"/>
        </w:rPr>
        <w:t>Dichiara</w:t>
      </w:r>
      <w:proofErr w:type="spellEnd"/>
      <w:r w:rsidRPr="00617736">
        <w:rPr>
          <w:rFonts w:cs="Arial"/>
          <w:b/>
          <w:sz w:val="22"/>
          <w:szCs w:val="22"/>
          <w:lang w:val="de-DE"/>
        </w:rPr>
        <w:t xml:space="preserve"> </w:t>
      </w:r>
      <w:proofErr w:type="spellStart"/>
      <w:r w:rsidRPr="00617736">
        <w:rPr>
          <w:rFonts w:cs="Arial"/>
          <w:b/>
          <w:sz w:val="22"/>
          <w:szCs w:val="22"/>
          <w:lang w:val="de-DE"/>
        </w:rPr>
        <w:t>inoltre</w:t>
      </w:r>
      <w:proofErr w:type="spellEnd"/>
      <w:r w:rsidRPr="00617736">
        <w:rPr>
          <w:rFonts w:cs="Arial"/>
          <w:b/>
          <w:sz w:val="22"/>
          <w:szCs w:val="22"/>
          <w:lang w:val="de-DE"/>
        </w:rPr>
        <w:t>:</w:t>
      </w:r>
      <w:r w:rsidRPr="00617736">
        <w:rPr>
          <w:rFonts w:cs="Arial"/>
          <w:b/>
          <w:lang w:val="de-DE"/>
        </w:rPr>
        <w:t xml:space="preserve"> </w:t>
      </w:r>
    </w:p>
    <w:p w14:paraId="192BD656" w14:textId="77777777" w:rsidR="007B6B76" w:rsidRPr="00617736" w:rsidRDefault="007B6B76" w:rsidP="007B6B76">
      <w:pPr>
        <w:pStyle w:val="Header"/>
        <w:spacing w:line="240" w:lineRule="auto"/>
        <w:ind w:right="142"/>
        <w:rPr>
          <w:rFonts w:cs="Arial"/>
          <w:sz w:val="12"/>
          <w:szCs w:val="12"/>
          <w:lang w:val="de-DE"/>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2"/>
        <w:gridCol w:w="9733"/>
      </w:tblGrid>
      <w:tr w:rsidR="007B6B76" w:rsidRPr="00617736" w14:paraId="7FBA87BA" w14:textId="77777777" w:rsidTr="007B6B76">
        <w:trPr>
          <w:trHeight w:val="714"/>
        </w:trPr>
        <w:tc>
          <w:tcPr>
            <w:tcW w:w="1182" w:type="dxa"/>
            <w:shd w:val="clear" w:color="auto" w:fill="auto"/>
            <w:vAlign w:val="center"/>
          </w:tcPr>
          <w:p w14:paraId="41CA6E0B" w14:textId="77777777" w:rsidR="007B6B76" w:rsidRPr="00617736" w:rsidRDefault="007B6B76" w:rsidP="005F6B0E">
            <w:pPr>
              <w:spacing w:line="240" w:lineRule="auto"/>
              <w:jc w:val="center"/>
              <w:rPr>
                <w:rFonts w:cs="Arial"/>
                <w:sz w:val="28"/>
                <w:szCs w:val="28"/>
              </w:rPr>
            </w:pPr>
            <w:r w:rsidRPr="00617736">
              <w:rPr>
                <w:rFonts w:cs="Arial"/>
                <w:sz w:val="40"/>
                <w:szCs w:val="40"/>
              </w:rPr>
              <w:t>□</w:t>
            </w:r>
          </w:p>
        </w:tc>
        <w:tc>
          <w:tcPr>
            <w:tcW w:w="9733" w:type="dxa"/>
            <w:tcBorders>
              <w:bottom w:val="single" w:sz="4" w:space="0" w:color="auto"/>
            </w:tcBorders>
            <w:shd w:val="clear" w:color="auto" w:fill="auto"/>
            <w:vAlign w:val="center"/>
          </w:tcPr>
          <w:p w14:paraId="0DEC7CCF"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dass für die in diesem Ansuchen angeführten Vorhaben bei keinem anderen Landesamt bzw. bei keiner anderen öffentlichen Verwaltung um Beihilfe angesucht wird;</w:t>
            </w:r>
          </w:p>
          <w:p w14:paraId="447CB863" w14:textId="77777777" w:rsidR="007B6B76" w:rsidRPr="00617736" w:rsidRDefault="007B6B76" w:rsidP="005F6B0E">
            <w:pPr>
              <w:spacing w:line="240" w:lineRule="auto"/>
              <w:rPr>
                <w:rFonts w:cs="Arial"/>
              </w:rPr>
            </w:pPr>
            <w:r w:rsidRPr="00617736">
              <w:rPr>
                <w:rFonts w:cs="Arial"/>
                <w:sz w:val="22"/>
                <w:szCs w:val="22"/>
              </w:rPr>
              <w:t xml:space="preserve">che per la spesa prevista da questa domanda non è stata inoltrata domanda di contributo ad altro ufficio provinciale o ad altra amministrazione pubblica; </w:t>
            </w:r>
          </w:p>
        </w:tc>
      </w:tr>
      <w:tr w:rsidR="007B6B76" w:rsidRPr="00617736" w14:paraId="74F3C293" w14:textId="77777777" w:rsidTr="007B6B76">
        <w:trPr>
          <w:trHeight w:val="714"/>
        </w:trPr>
        <w:tc>
          <w:tcPr>
            <w:tcW w:w="1182" w:type="dxa"/>
            <w:shd w:val="clear" w:color="auto" w:fill="auto"/>
            <w:vAlign w:val="center"/>
          </w:tcPr>
          <w:p w14:paraId="31F5DBA3" w14:textId="77777777" w:rsidR="007B6B76" w:rsidRPr="00617736" w:rsidRDefault="007B6B76" w:rsidP="005F6B0E">
            <w:pPr>
              <w:spacing w:line="240" w:lineRule="auto"/>
              <w:jc w:val="center"/>
              <w:rPr>
                <w:rFonts w:cs="Arial"/>
                <w:sz w:val="40"/>
                <w:szCs w:val="40"/>
              </w:rPr>
            </w:pPr>
            <w:r w:rsidRPr="00617736">
              <w:rPr>
                <w:rFonts w:cs="Arial"/>
                <w:sz w:val="40"/>
                <w:szCs w:val="40"/>
              </w:rPr>
              <w:t>□</w:t>
            </w:r>
          </w:p>
        </w:tc>
        <w:tc>
          <w:tcPr>
            <w:tcW w:w="9733" w:type="dxa"/>
            <w:tcBorders>
              <w:bottom w:val="single" w:sz="4" w:space="0" w:color="auto"/>
            </w:tcBorders>
            <w:shd w:val="clear" w:color="auto" w:fill="auto"/>
            <w:vAlign w:val="center"/>
          </w:tcPr>
          <w:p w14:paraId="3FF7D9CD" w14:textId="77777777" w:rsidR="007B6B76" w:rsidRPr="002647F3" w:rsidRDefault="007B6B76" w:rsidP="005F6B0E">
            <w:pPr>
              <w:pStyle w:val="Header"/>
              <w:spacing w:after="120" w:line="240" w:lineRule="auto"/>
              <w:ind w:right="142"/>
              <w:rPr>
                <w:rFonts w:cs="Arial"/>
                <w:sz w:val="22"/>
                <w:szCs w:val="22"/>
                <w:lang w:val="de-DE"/>
              </w:rPr>
            </w:pPr>
            <w:r w:rsidRPr="002647F3">
              <w:rPr>
                <w:rFonts w:cs="Arial"/>
                <w:sz w:val="22"/>
                <w:szCs w:val="22"/>
                <w:lang w:val="de-DE"/>
              </w:rPr>
              <w:t xml:space="preserve">dass </w:t>
            </w:r>
            <w:proofErr w:type="gramStart"/>
            <w:r w:rsidRPr="002647F3">
              <w:rPr>
                <w:rFonts w:cs="Arial"/>
                <w:sz w:val="22"/>
                <w:szCs w:val="22"/>
                <w:lang w:val="de-DE"/>
              </w:rPr>
              <w:t>bei folgenden</w:t>
            </w:r>
            <w:proofErr w:type="gramEnd"/>
            <w:r w:rsidRPr="002647F3">
              <w:rPr>
                <w:rFonts w:cs="Arial"/>
                <w:sz w:val="22"/>
                <w:szCs w:val="22"/>
                <w:lang w:val="de-DE"/>
              </w:rPr>
              <w:t xml:space="preserve"> Ämtern oder Körperschaften andere Ansuchen um finanzielle Unterstützung für das obgenannte Vorhaben eingereicht wurden oder in Zukunft noch eingereicht werden: </w:t>
            </w:r>
          </w:p>
          <w:p w14:paraId="226B624B" w14:textId="77777777" w:rsidR="007B6B76" w:rsidRPr="002647F3" w:rsidRDefault="007B6B76" w:rsidP="005F6B0E">
            <w:pPr>
              <w:pStyle w:val="Header"/>
              <w:spacing w:after="120" w:line="240" w:lineRule="auto"/>
              <w:ind w:right="142"/>
              <w:rPr>
                <w:rFonts w:cs="Arial"/>
                <w:sz w:val="22"/>
                <w:szCs w:val="22"/>
              </w:rPr>
            </w:pPr>
            <w:r w:rsidRPr="002647F3">
              <w:rPr>
                <w:rFonts w:cs="Arial"/>
                <w:sz w:val="22"/>
                <w:szCs w:val="22"/>
              </w:rPr>
              <w:t>_______________________________________________________________________________</w:t>
            </w:r>
          </w:p>
          <w:p w14:paraId="0CA6A267" w14:textId="77777777" w:rsidR="007B6B76" w:rsidRPr="002647F3" w:rsidRDefault="007B6B76" w:rsidP="005F6B0E">
            <w:pPr>
              <w:pStyle w:val="Header"/>
              <w:spacing w:after="120" w:line="240" w:lineRule="auto"/>
              <w:ind w:right="142"/>
              <w:rPr>
                <w:rFonts w:cs="Arial"/>
                <w:sz w:val="22"/>
                <w:szCs w:val="22"/>
              </w:rPr>
            </w:pPr>
            <w:r w:rsidRPr="002647F3">
              <w:rPr>
                <w:rFonts w:cs="Arial"/>
                <w:sz w:val="22"/>
                <w:szCs w:val="22"/>
              </w:rPr>
              <w:t>che ai seguenti uffici o enti sono state o saranno inoltrate domande per aiuti finanziari per il suddetto investimento:</w:t>
            </w:r>
          </w:p>
          <w:p w14:paraId="6FB10402" w14:textId="77777777" w:rsidR="007B6B76" w:rsidRPr="002647F3" w:rsidRDefault="007B6B76" w:rsidP="005F6B0E">
            <w:pPr>
              <w:pStyle w:val="Header"/>
              <w:spacing w:after="120" w:line="240" w:lineRule="auto"/>
              <w:ind w:right="142"/>
              <w:rPr>
                <w:rFonts w:cs="Arial"/>
                <w:sz w:val="22"/>
                <w:szCs w:val="22"/>
                <w:lang w:val="de-DE"/>
              </w:rPr>
            </w:pPr>
            <w:r w:rsidRPr="002647F3">
              <w:rPr>
                <w:rFonts w:cs="Arial"/>
                <w:sz w:val="22"/>
                <w:szCs w:val="22"/>
              </w:rPr>
              <w:t>_______________________________________________________________________________</w:t>
            </w:r>
          </w:p>
        </w:tc>
      </w:tr>
      <w:tr w:rsidR="007B6B76" w:rsidRPr="00617736" w14:paraId="6C5026C0" w14:textId="77777777" w:rsidTr="007B6B76">
        <w:trPr>
          <w:trHeight w:val="714"/>
        </w:trPr>
        <w:tc>
          <w:tcPr>
            <w:tcW w:w="1182" w:type="dxa"/>
            <w:shd w:val="clear" w:color="auto" w:fill="auto"/>
            <w:vAlign w:val="center"/>
          </w:tcPr>
          <w:p w14:paraId="467C795D" w14:textId="77777777" w:rsidR="007B6B76" w:rsidRPr="00617736" w:rsidRDefault="007B6B76" w:rsidP="005F6B0E">
            <w:pPr>
              <w:spacing w:line="240" w:lineRule="auto"/>
              <w:jc w:val="center"/>
              <w:rPr>
                <w:rFonts w:cs="Arial"/>
                <w:sz w:val="40"/>
                <w:szCs w:val="40"/>
              </w:rPr>
            </w:pPr>
            <w:r w:rsidRPr="00617736">
              <w:rPr>
                <w:rFonts w:cs="Arial"/>
                <w:sz w:val="40"/>
                <w:szCs w:val="40"/>
              </w:rPr>
              <w:t>□</w:t>
            </w:r>
          </w:p>
        </w:tc>
        <w:tc>
          <w:tcPr>
            <w:tcW w:w="9733" w:type="dxa"/>
            <w:tcBorders>
              <w:bottom w:val="single" w:sz="4" w:space="0" w:color="auto"/>
            </w:tcBorders>
            <w:shd w:val="clear" w:color="auto" w:fill="auto"/>
            <w:vAlign w:val="center"/>
          </w:tcPr>
          <w:p w14:paraId="3048B748"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dass beim Amt für EU-Strukturfonds in der Landwirtschaft</w:t>
            </w:r>
            <w:r>
              <w:rPr>
                <w:rFonts w:cs="Arial"/>
                <w:sz w:val="22"/>
                <w:szCs w:val="22"/>
                <w:lang w:val="de-DE"/>
              </w:rPr>
              <w:t xml:space="preserve"> (31.6)</w:t>
            </w:r>
            <w:r w:rsidRPr="00617736">
              <w:rPr>
                <w:rFonts w:cs="Arial"/>
                <w:sz w:val="22"/>
                <w:szCs w:val="22"/>
                <w:lang w:val="de-DE"/>
              </w:rPr>
              <w:t xml:space="preserve"> </w:t>
            </w:r>
            <w:r>
              <w:rPr>
                <w:rFonts w:cs="Arial"/>
                <w:sz w:val="22"/>
                <w:szCs w:val="22"/>
                <w:lang w:val="de-DE"/>
              </w:rPr>
              <w:t xml:space="preserve">oder beim Amt für Bergwirtschaft (32.2) </w:t>
            </w:r>
            <w:r w:rsidRPr="00617736">
              <w:rPr>
                <w:rFonts w:cs="Arial"/>
                <w:sz w:val="22"/>
                <w:szCs w:val="22"/>
                <w:lang w:val="de-DE"/>
              </w:rPr>
              <w:t xml:space="preserve">im Bereich </w:t>
            </w:r>
            <w:proofErr w:type="gramStart"/>
            <w:r w:rsidRPr="00617736">
              <w:rPr>
                <w:rFonts w:cs="Arial"/>
                <w:sz w:val="22"/>
                <w:szCs w:val="22"/>
                <w:lang w:val="de-DE"/>
              </w:rPr>
              <w:t>der selben</w:t>
            </w:r>
            <w:proofErr w:type="gramEnd"/>
            <w:r w:rsidRPr="00617736">
              <w:rPr>
                <w:rFonts w:cs="Arial"/>
                <w:sz w:val="22"/>
                <w:szCs w:val="22"/>
                <w:lang w:val="de-DE"/>
              </w:rPr>
              <w:t xml:space="preserve"> Leader-</w:t>
            </w:r>
            <w:r>
              <w:rPr>
                <w:rFonts w:cs="Arial"/>
                <w:sz w:val="22"/>
                <w:szCs w:val="22"/>
                <w:lang w:val="de-DE"/>
              </w:rPr>
              <w:t>Aktion</w:t>
            </w:r>
            <w:r w:rsidRPr="00617736">
              <w:rPr>
                <w:rFonts w:cs="Arial"/>
                <w:sz w:val="22"/>
                <w:szCs w:val="22"/>
                <w:lang w:val="de-DE"/>
              </w:rPr>
              <w:t xml:space="preserve"> des vorliegenden Beihilfeansuchens (Leader-</w:t>
            </w:r>
            <w:r>
              <w:rPr>
                <w:rFonts w:cs="Arial"/>
                <w:sz w:val="22"/>
                <w:szCs w:val="22"/>
                <w:lang w:val="de-DE"/>
              </w:rPr>
              <w:t>Aktion SRG06-A</w:t>
            </w:r>
            <w:r w:rsidRPr="00617736">
              <w:rPr>
                <w:rFonts w:cs="Arial"/>
                <w:sz w:val="22"/>
                <w:szCs w:val="22"/>
                <w:lang w:val="de-DE"/>
              </w:rPr>
              <w:t>- _________) bereits die folgenden Ansuchen um finanziellen Unterstützung eingereicht wurden.</w:t>
            </w:r>
          </w:p>
          <w:p w14:paraId="70AC1E78"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Projekttitel, Betrag und Einreichungsdatum angeben:</w:t>
            </w:r>
          </w:p>
          <w:p w14:paraId="1619CF37" w14:textId="77777777" w:rsidR="007B6B76" w:rsidRPr="007E0FC0" w:rsidRDefault="007B6B76" w:rsidP="005F6B0E">
            <w:pPr>
              <w:pStyle w:val="Header"/>
              <w:spacing w:after="120" w:line="240" w:lineRule="auto"/>
              <w:ind w:right="142"/>
              <w:rPr>
                <w:rFonts w:cs="Arial"/>
                <w:sz w:val="22"/>
                <w:szCs w:val="22"/>
              </w:rPr>
            </w:pPr>
            <w:r w:rsidRPr="007E0FC0">
              <w:rPr>
                <w:rFonts w:cs="Arial"/>
                <w:sz w:val="22"/>
                <w:szCs w:val="22"/>
              </w:rPr>
              <w:t>______________________________________________________________________________</w:t>
            </w:r>
          </w:p>
          <w:p w14:paraId="772F40ED" w14:textId="77777777" w:rsidR="007B6B76" w:rsidRPr="00617736" w:rsidRDefault="007B6B76" w:rsidP="005F6B0E">
            <w:pPr>
              <w:pStyle w:val="Header"/>
              <w:spacing w:after="120" w:line="240" w:lineRule="auto"/>
              <w:ind w:right="142"/>
              <w:rPr>
                <w:rFonts w:cs="Arial"/>
                <w:sz w:val="22"/>
                <w:szCs w:val="22"/>
              </w:rPr>
            </w:pPr>
            <w:r w:rsidRPr="007E0FC0">
              <w:rPr>
                <w:rFonts w:cs="Arial"/>
                <w:sz w:val="22"/>
                <w:szCs w:val="22"/>
              </w:rPr>
              <w:t>che all’Ufficio Fondi strutturali UE in agricoltura (31.6) o all’Ufficio Economia montana (32.2) sono state presen</w:t>
            </w:r>
            <w:r w:rsidRPr="00617736">
              <w:rPr>
                <w:rFonts w:cs="Arial"/>
                <w:sz w:val="22"/>
                <w:szCs w:val="22"/>
              </w:rPr>
              <w:t xml:space="preserve">tate le seguenti domande </w:t>
            </w:r>
            <w:r>
              <w:rPr>
                <w:rFonts w:cs="Arial"/>
                <w:sz w:val="22"/>
                <w:szCs w:val="22"/>
              </w:rPr>
              <w:t>di aiuto</w:t>
            </w:r>
            <w:r w:rsidRPr="00617736">
              <w:rPr>
                <w:rFonts w:cs="Arial"/>
                <w:sz w:val="22"/>
                <w:szCs w:val="22"/>
              </w:rPr>
              <w:t xml:space="preserve"> nell’ambito della stessa </w:t>
            </w:r>
            <w:r>
              <w:rPr>
                <w:rFonts w:cs="Arial"/>
                <w:sz w:val="22"/>
                <w:szCs w:val="22"/>
              </w:rPr>
              <w:t>azione Leader</w:t>
            </w:r>
            <w:r w:rsidRPr="00617736">
              <w:rPr>
                <w:rFonts w:cs="Arial"/>
                <w:sz w:val="22"/>
                <w:szCs w:val="22"/>
              </w:rPr>
              <w:t xml:space="preserve"> della presente domanda di aiuto (</w:t>
            </w:r>
            <w:r>
              <w:rPr>
                <w:rFonts w:cs="Arial"/>
                <w:sz w:val="22"/>
                <w:szCs w:val="22"/>
              </w:rPr>
              <w:t>azione Leader</w:t>
            </w:r>
            <w:r w:rsidRPr="00617736">
              <w:rPr>
                <w:rFonts w:cs="Arial"/>
                <w:sz w:val="22"/>
                <w:szCs w:val="22"/>
              </w:rPr>
              <w:t xml:space="preserve"> </w:t>
            </w:r>
            <w:proofErr w:type="spellStart"/>
            <w:r w:rsidRPr="00617736">
              <w:rPr>
                <w:rFonts w:cs="Arial"/>
                <w:sz w:val="22"/>
                <w:szCs w:val="22"/>
              </w:rPr>
              <w:t>Leader</w:t>
            </w:r>
            <w:proofErr w:type="spellEnd"/>
            <w:r w:rsidRPr="00617736">
              <w:rPr>
                <w:rFonts w:cs="Arial"/>
                <w:sz w:val="22"/>
                <w:szCs w:val="22"/>
              </w:rPr>
              <w:t xml:space="preserve"> </w:t>
            </w:r>
            <w:r>
              <w:rPr>
                <w:rFonts w:cs="Arial"/>
                <w:sz w:val="22"/>
                <w:szCs w:val="22"/>
              </w:rPr>
              <w:t>SRG06-A</w:t>
            </w:r>
            <w:r w:rsidRPr="00617736">
              <w:rPr>
                <w:rFonts w:cs="Arial"/>
                <w:sz w:val="22"/>
                <w:szCs w:val="22"/>
              </w:rPr>
              <w:t>- _________).</w:t>
            </w:r>
          </w:p>
          <w:p w14:paraId="6ADABD08"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Indicare titolo del progetto, importo e data di presentazione:</w:t>
            </w:r>
          </w:p>
          <w:p w14:paraId="6492BC56"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_______________________________________________________________________________</w:t>
            </w:r>
          </w:p>
        </w:tc>
      </w:tr>
      <w:tr w:rsidR="007B6B76" w:rsidRPr="00617736" w14:paraId="2C48E733" w14:textId="77777777" w:rsidTr="007B6B76">
        <w:trPr>
          <w:trHeight w:val="714"/>
        </w:trPr>
        <w:tc>
          <w:tcPr>
            <w:tcW w:w="1182" w:type="dxa"/>
            <w:shd w:val="clear" w:color="auto" w:fill="auto"/>
            <w:vAlign w:val="center"/>
          </w:tcPr>
          <w:p w14:paraId="59EB8916" w14:textId="77777777" w:rsidR="007B6B76" w:rsidRPr="00617736" w:rsidRDefault="007B6B76" w:rsidP="005F6B0E">
            <w:pPr>
              <w:spacing w:line="240" w:lineRule="auto"/>
              <w:jc w:val="center"/>
              <w:rPr>
                <w:rFonts w:cs="Arial"/>
                <w:sz w:val="40"/>
                <w:szCs w:val="40"/>
              </w:rPr>
            </w:pPr>
            <w:r w:rsidRPr="00617736">
              <w:rPr>
                <w:rFonts w:cs="Arial"/>
                <w:sz w:val="40"/>
                <w:szCs w:val="40"/>
              </w:rPr>
              <w:t>□</w:t>
            </w:r>
          </w:p>
        </w:tc>
        <w:tc>
          <w:tcPr>
            <w:tcW w:w="9733" w:type="dxa"/>
            <w:tcBorders>
              <w:bottom w:val="single" w:sz="4" w:space="0" w:color="auto"/>
            </w:tcBorders>
            <w:shd w:val="clear" w:color="auto" w:fill="auto"/>
            <w:vAlign w:val="center"/>
          </w:tcPr>
          <w:p w14:paraId="3BF6FC37"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dass der Antragsteller (im Fall einer ö</w:t>
            </w:r>
            <w:r w:rsidRPr="00617736">
              <w:rPr>
                <w:rFonts w:cs="Arial"/>
                <w:bCs/>
                <w:sz w:val="22"/>
                <w:szCs w:val="22"/>
                <w:lang w:val="de-DE"/>
              </w:rPr>
              <w:t>ffentlichen Körperschaft)</w:t>
            </w:r>
            <w:r w:rsidRPr="00617736">
              <w:rPr>
                <w:rFonts w:cs="Arial"/>
                <w:sz w:val="22"/>
                <w:szCs w:val="22"/>
                <w:lang w:val="de-DE"/>
              </w:rPr>
              <w:t xml:space="preserve"> einen CUP-Kodex für das Projekt des vorliegenden Ansuchens erhalten hat.</w:t>
            </w:r>
          </w:p>
          <w:p w14:paraId="0D36A10D"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CUP-</w:t>
            </w:r>
            <w:proofErr w:type="spellStart"/>
            <w:r w:rsidRPr="00617736">
              <w:rPr>
                <w:rFonts w:cs="Arial"/>
                <w:sz w:val="22"/>
                <w:szCs w:val="22"/>
              </w:rPr>
              <w:t>Kodex</w:t>
            </w:r>
            <w:proofErr w:type="spellEnd"/>
            <w:r w:rsidRPr="00617736">
              <w:rPr>
                <w:rFonts w:cs="Arial"/>
                <w:sz w:val="22"/>
                <w:szCs w:val="22"/>
              </w:rPr>
              <w:t>: ______________________</w:t>
            </w:r>
          </w:p>
          <w:p w14:paraId="03CD25C0"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che il richiedente (in caso di Enti pubblici) ha ottenuto un codice CUP per il progetto oggetto della presente domanda.</w:t>
            </w:r>
          </w:p>
          <w:p w14:paraId="702DE8CD" w14:textId="77777777" w:rsidR="007B6B76" w:rsidRPr="00617736" w:rsidRDefault="007B6B76" w:rsidP="005F6B0E">
            <w:pPr>
              <w:pStyle w:val="Header"/>
              <w:spacing w:after="120" w:line="240" w:lineRule="auto"/>
              <w:ind w:right="142"/>
              <w:rPr>
                <w:rFonts w:cs="Arial"/>
                <w:sz w:val="22"/>
                <w:szCs w:val="22"/>
                <w:highlight w:val="yellow"/>
                <w:lang w:val="de-DE"/>
              </w:rPr>
            </w:pPr>
            <w:r w:rsidRPr="00617736">
              <w:rPr>
                <w:rFonts w:cs="Arial"/>
                <w:sz w:val="22"/>
                <w:szCs w:val="22"/>
              </w:rPr>
              <w:t>Codice CUP: ______________________</w:t>
            </w:r>
          </w:p>
        </w:tc>
      </w:tr>
      <w:tr w:rsidR="007B6B76" w:rsidRPr="00617736" w14:paraId="4482014B" w14:textId="77777777" w:rsidTr="007B6B76">
        <w:trPr>
          <w:trHeight w:val="714"/>
        </w:trPr>
        <w:tc>
          <w:tcPr>
            <w:tcW w:w="1182" w:type="dxa"/>
            <w:shd w:val="clear" w:color="auto" w:fill="auto"/>
            <w:vAlign w:val="center"/>
          </w:tcPr>
          <w:p w14:paraId="03DA6A92" w14:textId="77777777" w:rsidR="007B6B76" w:rsidRPr="002B71D0" w:rsidRDefault="007B6B76" w:rsidP="005F6B0E">
            <w:pPr>
              <w:spacing w:line="240" w:lineRule="auto"/>
              <w:jc w:val="center"/>
              <w:rPr>
                <w:rFonts w:cs="Arial"/>
                <w:sz w:val="40"/>
                <w:szCs w:val="40"/>
              </w:rPr>
            </w:pPr>
            <w:r w:rsidRPr="002B71D0">
              <w:rPr>
                <w:rFonts w:cs="Arial"/>
                <w:sz w:val="40"/>
                <w:szCs w:val="40"/>
              </w:rPr>
              <w:t>□</w:t>
            </w:r>
          </w:p>
        </w:tc>
        <w:tc>
          <w:tcPr>
            <w:tcW w:w="9733" w:type="dxa"/>
            <w:tcBorders>
              <w:bottom w:val="single" w:sz="4" w:space="0" w:color="auto"/>
            </w:tcBorders>
            <w:shd w:val="clear" w:color="auto" w:fill="auto"/>
            <w:vAlign w:val="center"/>
          </w:tcPr>
          <w:p w14:paraId="6D370AC0" w14:textId="77777777" w:rsidR="007B6B76" w:rsidRPr="002B71D0" w:rsidRDefault="007B6B76" w:rsidP="005F6B0E">
            <w:pPr>
              <w:pStyle w:val="Header"/>
              <w:spacing w:after="120" w:line="240" w:lineRule="auto"/>
              <w:ind w:right="142"/>
              <w:rPr>
                <w:rFonts w:cs="Arial"/>
                <w:sz w:val="22"/>
                <w:szCs w:val="22"/>
                <w:lang w:val="de-DE"/>
              </w:rPr>
            </w:pPr>
            <w:r w:rsidRPr="002B71D0">
              <w:rPr>
                <w:rFonts w:cs="Arial"/>
                <w:sz w:val="22"/>
                <w:szCs w:val="22"/>
                <w:lang w:val="de-DE"/>
              </w:rPr>
              <w:t>dass der Antragsteller (im Fall einer ö</w:t>
            </w:r>
            <w:r w:rsidRPr="002B71D0">
              <w:rPr>
                <w:rFonts w:cs="Arial"/>
                <w:bCs/>
                <w:sz w:val="22"/>
                <w:szCs w:val="22"/>
                <w:lang w:val="de-DE"/>
              </w:rPr>
              <w:t>ffentlichen Körperschaft)</w:t>
            </w:r>
            <w:r w:rsidRPr="002B71D0">
              <w:rPr>
                <w:rFonts w:cs="Arial"/>
                <w:sz w:val="22"/>
                <w:szCs w:val="22"/>
                <w:lang w:val="de-DE"/>
              </w:rPr>
              <w:t xml:space="preserve"> noch keinen CUP-Kodex für das Projekt des vorliegenden Ansuchens erhalten hat.</w:t>
            </w:r>
          </w:p>
          <w:p w14:paraId="73A44BED" w14:textId="77777777" w:rsidR="007B6B76" w:rsidRPr="002B71D0" w:rsidRDefault="007B6B76" w:rsidP="005F6B0E">
            <w:pPr>
              <w:pStyle w:val="Header"/>
              <w:spacing w:after="120" w:line="240" w:lineRule="auto"/>
              <w:ind w:right="142"/>
              <w:rPr>
                <w:rFonts w:cs="Arial"/>
                <w:sz w:val="22"/>
                <w:szCs w:val="22"/>
                <w:lang w:val="de-DE"/>
              </w:rPr>
            </w:pPr>
            <w:r w:rsidRPr="002B71D0">
              <w:rPr>
                <w:rFonts w:cs="Arial"/>
                <w:sz w:val="22"/>
                <w:szCs w:val="22"/>
                <w:lang w:val="de-DE"/>
              </w:rPr>
              <w:t>Der CUP-Kodex wird dem zuständigen Landesa</w:t>
            </w:r>
            <w:r>
              <w:rPr>
                <w:rFonts w:cs="Arial"/>
                <w:sz w:val="22"/>
                <w:szCs w:val="22"/>
                <w:lang w:val="de-DE"/>
              </w:rPr>
              <w:t>mt mitgeteilt;</w:t>
            </w:r>
            <w:r w:rsidRPr="002B71D0">
              <w:rPr>
                <w:rFonts w:cs="Arial"/>
                <w:sz w:val="22"/>
                <w:szCs w:val="22"/>
                <w:lang w:val="de-DE"/>
              </w:rPr>
              <w:t xml:space="preserve"> </w:t>
            </w:r>
          </w:p>
          <w:p w14:paraId="0101BDC2" w14:textId="77777777" w:rsidR="007B6B76" w:rsidRPr="002B71D0" w:rsidRDefault="007B6B76" w:rsidP="005F6B0E">
            <w:pPr>
              <w:pStyle w:val="Header"/>
              <w:spacing w:after="120" w:line="240" w:lineRule="auto"/>
              <w:ind w:right="142"/>
              <w:rPr>
                <w:rFonts w:cs="Arial"/>
                <w:sz w:val="22"/>
                <w:szCs w:val="22"/>
              </w:rPr>
            </w:pPr>
            <w:r w:rsidRPr="002B71D0">
              <w:rPr>
                <w:rFonts w:cs="Arial"/>
                <w:sz w:val="22"/>
                <w:szCs w:val="22"/>
              </w:rPr>
              <w:t>che il richiedente (in caso di Enti pubblici) non ha ancora ottenuto un codice CUP per il progetto oggetto della presente domanda.</w:t>
            </w:r>
          </w:p>
          <w:p w14:paraId="3AD97C4A" w14:textId="77777777" w:rsidR="007B6B76" w:rsidRPr="002B71D0" w:rsidRDefault="007B6B76" w:rsidP="005F6B0E">
            <w:pPr>
              <w:pStyle w:val="Header"/>
              <w:spacing w:after="120" w:line="240" w:lineRule="auto"/>
              <w:ind w:right="142"/>
              <w:rPr>
                <w:rFonts w:cs="Arial"/>
                <w:sz w:val="22"/>
                <w:szCs w:val="22"/>
              </w:rPr>
            </w:pPr>
            <w:r w:rsidRPr="002B71D0">
              <w:rPr>
                <w:rFonts w:cs="Arial"/>
                <w:sz w:val="22"/>
                <w:szCs w:val="22"/>
              </w:rPr>
              <w:t>Il codice CUP verrà comunicato dal richiedente all</w:t>
            </w:r>
            <w:r>
              <w:rPr>
                <w:rFonts w:cs="Arial"/>
                <w:sz w:val="22"/>
                <w:szCs w:val="22"/>
              </w:rPr>
              <w:t>’Ufficio provinciale competente;</w:t>
            </w:r>
          </w:p>
        </w:tc>
      </w:tr>
      <w:tr w:rsidR="007B6B76" w:rsidRPr="00617736" w14:paraId="33B15144" w14:textId="77777777" w:rsidTr="007B6B76">
        <w:tc>
          <w:tcPr>
            <w:tcW w:w="1182" w:type="dxa"/>
            <w:shd w:val="clear" w:color="auto" w:fill="auto"/>
            <w:vAlign w:val="center"/>
          </w:tcPr>
          <w:p w14:paraId="4A787A74" w14:textId="77777777" w:rsidR="007B6B76" w:rsidRPr="00617736" w:rsidRDefault="007B6B76" w:rsidP="005F6B0E">
            <w:pPr>
              <w:spacing w:line="240" w:lineRule="auto"/>
              <w:jc w:val="center"/>
              <w:rPr>
                <w:rFonts w:cs="Arial"/>
                <w:sz w:val="8"/>
                <w:szCs w:val="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0AFE96AD"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lang w:val="de-DE"/>
              </w:rPr>
              <w:t xml:space="preserve">sich zu verpflichten, die allgemeinen Bestimmungen bezüglich öffentlicher Ausschreibungen, gemäß </w:t>
            </w:r>
            <w:proofErr w:type="spellStart"/>
            <w:r w:rsidRPr="00617736">
              <w:rPr>
                <w:rFonts w:cs="Arial"/>
                <w:sz w:val="22"/>
                <w:szCs w:val="22"/>
                <w:lang w:val="de-DE"/>
              </w:rPr>
              <w:t>GvD</w:t>
            </w:r>
            <w:proofErr w:type="spellEnd"/>
            <w:r w:rsidRPr="00617736">
              <w:rPr>
                <w:rFonts w:cs="Arial"/>
                <w:sz w:val="22"/>
                <w:szCs w:val="22"/>
                <w:lang w:val="de-DE"/>
              </w:rPr>
              <w:t xml:space="preserve"> Nr. 50/2016, in geltender Fassung und dem LG vom 17. </w:t>
            </w:r>
            <w:proofErr w:type="spellStart"/>
            <w:r w:rsidRPr="00617736">
              <w:rPr>
                <w:rFonts w:cs="Arial"/>
                <w:sz w:val="22"/>
                <w:szCs w:val="22"/>
              </w:rPr>
              <w:t>Dezember</w:t>
            </w:r>
            <w:proofErr w:type="spellEnd"/>
            <w:r w:rsidRPr="00617736">
              <w:rPr>
                <w:rFonts w:cs="Arial"/>
                <w:sz w:val="22"/>
                <w:szCs w:val="22"/>
              </w:rPr>
              <w:t xml:space="preserve"> 2015, Nr.16, in </w:t>
            </w:r>
            <w:proofErr w:type="spellStart"/>
            <w:r w:rsidRPr="00617736">
              <w:rPr>
                <w:rFonts w:cs="Arial"/>
                <w:sz w:val="22"/>
                <w:szCs w:val="22"/>
              </w:rPr>
              <w:t>geltender</w:t>
            </w:r>
            <w:proofErr w:type="spellEnd"/>
            <w:r w:rsidRPr="00617736">
              <w:rPr>
                <w:rFonts w:cs="Arial"/>
                <w:sz w:val="22"/>
                <w:szCs w:val="22"/>
              </w:rPr>
              <w:t xml:space="preserve"> </w:t>
            </w:r>
            <w:proofErr w:type="spellStart"/>
            <w:r w:rsidRPr="00617736">
              <w:rPr>
                <w:rFonts w:cs="Arial"/>
                <w:sz w:val="22"/>
                <w:szCs w:val="22"/>
              </w:rPr>
              <w:t>Fassung</w:t>
            </w:r>
            <w:proofErr w:type="spellEnd"/>
            <w:r w:rsidRPr="00617736">
              <w:rPr>
                <w:rFonts w:cs="Arial"/>
                <w:sz w:val="22"/>
                <w:szCs w:val="22"/>
              </w:rPr>
              <w:t xml:space="preserve"> </w:t>
            </w:r>
            <w:proofErr w:type="spellStart"/>
            <w:r w:rsidRPr="00617736">
              <w:rPr>
                <w:rFonts w:cs="Arial"/>
                <w:sz w:val="22"/>
                <w:szCs w:val="22"/>
              </w:rPr>
              <w:t>einzuhalten</w:t>
            </w:r>
            <w:proofErr w:type="spellEnd"/>
            <w:r w:rsidRPr="00617736">
              <w:rPr>
                <w:rFonts w:cs="Arial"/>
                <w:sz w:val="22"/>
                <w:szCs w:val="22"/>
              </w:rPr>
              <w:t xml:space="preserve"> (</w:t>
            </w:r>
            <w:proofErr w:type="spellStart"/>
            <w:r w:rsidRPr="00617736">
              <w:rPr>
                <w:rFonts w:cs="Arial"/>
                <w:sz w:val="22"/>
                <w:szCs w:val="22"/>
              </w:rPr>
              <w:t>falls</w:t>
            </w:r>
            <w:proofErr w:type="spellEnd"/>
            <w:r w:rsidRPr="00617736">
              <w:rPr>
                <w:rFonts w:cs="Arial"/>
                <w:sz w:val="22"/>
                <w:szCs w:val="22"/>
              </w:rPr>
              <w:t xml:space="preserve"> </w:t>
            </w:r>
            <w:proofErr w:type="spellStart"/>
            <w:r w:rsidRPr="00617736">
              <w:rPr>
                <w:rFonts w:cs="Arial"/>
                <w:sz w:val="22"/>
                <w:szCs w:val="22"/>
              </w:rPr>
              <w:t>zutreffend</w:t>
            </w:r>
            <w:proofErr w:type="spellEnd"/>
            <w:r w:rsidRPr="00617736">
              <w:rPr>
                <w:rFonts w:cs="Arial"/>
                <w:sz w:val="22"/>
                <w:szCs w:val="22"/>
              </w:rPr>
              <w:t>);</w:t>
            </w:r>
          </w:p>
          <w:p w14:paraId="63E718DA"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impegnarsi a rispettare la normativa generale sugli appalti pubblici, ai sensi del d.lgs. n. 50/2016 e successive modifiche e integrazioni e della LP del 17 dicembre 2015, n. 16 (ove pertinente);</w:t>
            </w:r>
          </w:p>
        </w:tc>
      </w:tr>
      <w:tr w:rsidR="007B6B76" w:rsidRPr="00617736" w14:paraId="1ED8E7AD" w14:textId="77777777" w:rsidTr="007B6B76">
        <w:tc>
          <w:tcPr>
            <w:tcW w:w="1182" w:type="dxa"/>
            <w:shd w:val="clear" w:color="auto" w:fill="auto"/>
            <w:vAlign w:val="center"/>
          </w:tcPr>
          <w:p w14:paraId="34877106" w14:textId="77777777" w:rsidR="007B6B76" w:rsidRPr="00617736" w:rsidRDefault="007B6B76" w:rsidP="005F6B0E">
            <w:pPr>
              <w:spacing w:line="240" w:lineRule="auto"/>
              <w:jc w:val="center"/>
              <w:rPr>
                <w:rFonts w:cs="Arial"/>
                <w:sz w:val="8"/>
                <w:szCs w:val="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4B07CC6B"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 xml:space="preserve">in Kenntnis der Bestimmungen, laut Art. 33 des </w:t>
            </w:r>
            <w:proofErr w:type="spellStart"/>
            <w:r w:rsidRPr="00617736">
              <w:rPr>
                <w:rFonts w:cs="Arial"/>
                <w:sz w:val="22"/>
                <w:szCs w:val="22"/>
                <w:lang w:val="de-DE"/>
              </w:rPr>
              <w:t>GvD</w:t>
            </w:r>
            <w:proofErr w:type="spellEnd"/>
            <w:r w:rsidRPr="00617736">
              <w:rPr>
                <w:rFonts w:cs="Arial"/>
                <w:sz w:val="22"/>
                <w:szCs w:val="22"/>
                <w:lang w:val="de-DE"/>
              </w:rPr>
              <w:t xml:space="preserve"> Nr. 228/2001 zu sein;</w:t>
            </w:r>
          </w:p>
          <w:p w14:paraId="053A0B87"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essere a conoscenza delle disposizioni previste dall’art. 33 del d.lgs. n. 228/2001;</w:t>
            </w:r>
          </w:p>
        </w:tc>
      </w:tr>
      <w:tr w:rsidR="007B6B76" w:rsidRPr="00617736" w14:paraId="7D1D3393" w14:textId="77777777" w:rsidTr="007B6B76">
        <w:tc>
          <w:tcPr>
            <w:tcW w:w="1182" w:type="dxa"/>
            <w:shd w:val="clear" w:color="auto" w:fill="auto"/>
            <w:vAlign w:val="center"/>
          </w:tcPr>
          <w:p w14:paraId="023CA314" w14:textId="77777777" w:rsidR="007B6B76" w:rsidRPr="00617736" w:rsidRDefault="007B6B76" w:rsidP="005F6B0E">
            <w:pPr>
              <w:spacing w:line="240" w:lineRule="auto"/>
              <w:jc w:val="center"/>
              <w:rPr>
                <w:rFonts w:cs="Arial"/>
                <w:sz w:val="8"/>
                <w:szCs w:val="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6B48F7D3" w14:textId="77777777" w:rsidR="007B6B76" w:rsidRPr="002647F3" w:rsidRDefault="007B6B76" w:rsidP="005F6B0E">
            <w:pPr>
              <w:pStyle w:val="Header"/>
              <w:spacing w:after="120" w:line="240" w:lineRule="auto"/>
              <w:ind w:right="142"/>
              <w:rPr>
                <w:rFonts w:cs="Arial"/>
                <w:sz w:val="22"/>
                <w:szCs w:val="22"/>
                <w:lang w:val="de-DE"/>
              </w:rPr>
            </w:pPr>
            <w:r w:rsidRPr="002647F3">
              <w:rPr>
                <w:rFonts w:cs="Arial"/>
                <w:sz w:val="22"/>
                <w:szCs w:val="22"/>
                <w:lang w:val="de-DE"/>
              </w:rPr>
              <w:t>In Kenntnis über die Regeln der Kumulierung zu sein;</w:t>
            </w:r>
          </w:p>
          <w:p w14:paraId="69585762" w14:textId="77777777" w:rsidR="007B6B76" w:rsidRPr="009F0992" w:rsidRDefault="007B6B76" w:rsidP="005F6B0E">
            <w:pPr>
              <w:pStyle w:val="Header"/>
              <w:spacing w:after="120" w:line="240" w:lineRule="auto"/>
              <w:ind w:right="142"/>
              <w:rPr>
                <w:rFonts w:cs="Arial"/>
                <w:sz w:val="22"/>
                <w:szCs w:val="22"/>
              </w:rPr>
            </w:pPr>
            <w:r w:rsidRPr="002647F3">
              <w:rPr>
                <w:rFonts w:cs="Arial"/>
                <w:sz w:val="22"/>
                <w:szCs w:val="22"/>
              </w:rPr>
              <w:t>di essere a conoscenza delle regole sulla cumulabilità;</w:t>
            </w:r>
          </w:p>
        </w:tc>
      </w:tr>
      <w:tr w:rsidR="007B6B76" w:rsidRPr="00617736" w14:paraId="185276A4" w14:textId="77777777" w:rsidTr="007B6B76">
        <w:tc>
          <w:tcPr>
            <w:tcW w:w="1182" w:type="dxa"/>
            <w:shd w:val="clear" w:color="auto" w:fill="auto"/>
            <w:vAlign w:val="center"/>
          </w:tcPr>
          <w:p w14:paraId="64507A99"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7E7C2482" w14:textId="77777777" w:rsidR="007B6B76" w:rsidRPr="002647F3" w:rsidRDefault="007B6B76" w:rsidP="005F6B0E">
            <w:pPr>
              <w:pStyle w:val="Header"/>
              <w:spacing w:after="120" w:line="240" w:lineRule="auto"/>
              <w:ind w:right="142"/>
              <w:rPr>
                <w:rFonts w:cs="Arial"/>
                <w:sz w:val="22"/>
                <w:szCs w:val="22"/>
                <w:lang w:val="de-DE"/>
              </w:rPr>
            </w:pPr>
            <w:r w:rsidRPr="00617736">
              <w:rPr>
                <w:rFonts w:cs="Arial"/>
                <w:sz w:val="22"/>
                <w:szCs w:val="22"/>
                <w:lang w:val="de-DE"/>
              </w:rPr>
              <w:t>sich zu verpflichten, für das geförderte Vorhaben die Zweckbestimmung beizubehalten, wie i</w:t>
            </w:r>
            <w:r>
              <w:rPr>
                <w:rFonts w:cs="Arial"/>
                <w:sz w:val="22"/>
                <w:szCs w:val="22"/>
                <w:lang w:val="de-DE"/>
              </w:rPr>
              <w:t>n der</w:t>
            </w:r>
            <w:r w:rsidRPr="00617736">
              <w:rPr>
                <w:rFonts w:cs="Arial"/>
                <w:sz w:val="22"/>
                <w:szCs w:val="22"/>
                <w:lang w:val="de-DE"/>
              </w:rPr>
              <w:t xml:space="preserve"> Lokalen </w:t>
            </w:r>
            <w:r w:rsidRPr="002647F3">
              <w:rPr>
                <w:rFonts w:cs="Arial"/>
                <w:sz w:val="22"/>
                <w:szCs w:val="22"/>
                <w:lang w:val="de-DE"/>
              </w:rPr>
              <w:t>Entwicklungsstrategie für jede Leader-Aktion festgelegt wurde.</w:t>
            </w:r>
          </w:p>
          <w:p w14:paraId="7B9182C3" w14:textId="77777777" w:rsidR="007B6B76" w:rsidRPr="00617736" w:rsidRDefault="007B6B76" w:rsidP="005F6B0E">
            <w:pPr>
              <w:pStyle w:val="Header"/>
              <w:spacing w:after="120" w:line="240" w:lineRule="auto"/>
              <w:ind w:right="142"/>
              <w:rPr>
                <w:rFonts w:cs="Arial"/>
                <w:sz w:val="22"/>
                <w:szCs w:val="22"/>
              </w:rPr>
            </w:pPr>
            <w:r w:rsidRPr="002647F3">
              <w:rPr>
                <w:rFonts w:cs="Arial"/>
                <w:sz w:val="22"/>
                <w:szCs w:val="22"/>
              </w:rPr>
              <w:t>di impegnarsi a rispettare la destinazione d’uso degli investimenti finanziati, secondo quanto stabilito per ciascuna azione Leader</w:t>
            </w:r>
            <w:r w:rsidRPr="00617736">
              <w:rPr>
                <w:rFonts w:cs="Arial"/>
                <w:sz w:val="22"/>
                <w:szCs w:val="22"/>
              </w:rPr>
              <w:t xml:space="preserve"> </w:t>
            </w:r>
            <w:r>
              <w:rPr>
                <w:rFonts w:cs="Arial"/>
                <w:sz w:val="22"/>
                <w:szCs w:val="22"/>
              </w:rPr>
              <w:t>nella Strategia di Sviluppo</w:t>
            </w:r>
            <w:r w:rsidRPr="00617736">
              <w:rPr>
                <w:rFonts w:cs="Arial"/>
                <w:sz w:val="22"/>
                <w:szCs w:val="22"/>
              </w:rPr>
              <w:t xml:space="preserve"> Locale.</w:t>
            </w:r>
          </w:p>
        </w:tc>
      </w:tr>
      <w:tr w:rsidR="007B6B76" w:rsidRPr="00617736" w14:paraId="58425997" w14:textId="77777777" w:rsidTr="007B6B76">
        <w:tc>
          <w:tcPr>
            <w:tcW w:w="1182" w:type="dxa"/>
            <w:shd w:val="clear" w:color="auto" w:fill="auto"/>
            <w:vAlign w:val="center"/>
          </w:tcPr>
          <w:p w14:paraId="2E9E3889"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shd w:val="clear" w:color="auto" w:fill="auto"/>
          </w:tcPr>
          <w:p w14:paraId="06EBBA23"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sich dessen bewusst zu sein, dass die vom Projekt vorgesehenen Arbeiten oder die Tätigkeiten, für welche um einen Beitrag angesucht wird, erst nach der Protokollierung des vorliegenden Beitragsansuchens beginnen dürfen und dass die Genehmigung des vorliegenden Beitragsansuchens in jedem Fall erst nach der Überprüfung der durchgeführten Auswahlverfahren und nach einer technisch-wirtschaftlichen Bewertung erfolgen kann. Der Beginn der Arbeiten oder der Tätigkeit des Projektes kann ein Grund für den Ausschuss von der Finanzierung sein, wenn die Wiedereinreichung eines neuen Beitrittsansuchen notwendig ist;</w:t>
            </w:r>
          </w:p>
          <w:p w14:paraId="1C508671"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essere a conoscenza che i lavori di progetto o le attività per cui si chiede il finanziamento                                                                                                                                                                                                                                                                                                                                                                                                                                                                                                                                                                                                                                                                                                                                                                                                              possono iniziare solo dopo la data di protocollazione della presente domanda e che l’approvazione della presente domanda è comunque preceduta da una valutazione delle avvenute procedure di selezione e da una valutazione tecnico-economica. L’inizio dei lavori o dell’attività di progetto può essere causa di esclusione dal finanziamento nel caso in cui si renda necessaria la presentazione di una nuova domanda di aiuto;</w:t>
            </w:r>
          </w:p>
        </w:tc>
      </w:tr>
      <w:tr w:rsidR="007B6B76" w:rsidRPr="00617736" w14:paraId="00FE258A" w14:textId="77777777" w:rsidTr="007B6B76">
        <w:tc>
          <w:tcPr>
            <w:tcW w:w="1182" w:type="dxa"/>
            <w:shd w:val="clear" w:color="auto" w:fill="auto"/>
            <w:vAlign w:val="center"/>
          </w:tcPr>
          <w:p w14:paraId="0473ED12" w14:textId="77777777" w:rsidR="007B6B76" w:rsidRPr="00617736" w:rsidRDefault="007B6B76" w:rsidP="005F6B0E">
            <w:pPr>
              <w:spacing w:line="240" w:lineRule="auto"/>
              <w:jc w:val="center"/>
              <w:rPr>
                <w:rFonts w:cs="Arial"/>
                <w:sz w:val="8"/>
                <w:szCs w:val="8"/>
              </w:rPr>
            </w:pPr>
          </w:p>
          <w:p w14:paraId="6E5A7EA3"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20B92EC6"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den interessierten Verwaltungen für die Dauer der Zweckbestimmung der Investition die Durchführung von eventuellen Kontrollen zu erlauben, auch durch die Abfrage offizieller Datenbanken;</w:t>
            </w:r>
          </w:p>
          <w:p w14:paraId="7B4429A2"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acconsentire affinché, limitatamente alla durata della destinazione d’uso degli investimenti, le amministrazioni interessate possano svolgere eventuali accertamenti anche tramite l’utilizzo di banche date ufficiali;</w:t>
            </w:r>
          </w:p>
        </w:tc>
      </w:tr>
      <w:tr w:rsidR="007B6B76" w:rsidRPr="00617736" w14:paraId="4D5FF349" w14:textId="77777777" w:rsidTr="007B6B76">
        <w:tc>
          <w:tcPr>
            <w:tcW w:w="1182" w:type="dxa"/>
            <w:shd w:val="clear" w:color="auto" w:fill="auto"/>
            <w:vAlign w:val="center"/>
          </w:tcPr>
          <w:p w14:paraId="30F2D203"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6E6F7D61"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die Landesverwaltung zu ermächtigen, zwecks Überprüfung der gemachten Angaben, alle erforderlichen Daten von Amts wegen bei den zuständigen Stellen einzuholen, auch durch die Abfrage offizieller Datenbanken;</w:t>
            </w:r>
          </w:p>
          <w:p w14:paraId="4629D1BC"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autorizzare l’amministrazione provinciale ad effettuare accertamenti sull’esattezza delle dichiarazioni rese e ad informarsi presso gli uffici di competenza, anche tramite l’utilizzo di banche date ufficiali;</w:t>
            </w:r>
          </w:p>
        </w:tc>
      </w:tr>
      <w:tr w:rsidR="007B6B76" w:rsidRPr="00617736" w14:paraId="31A171E2" w14:textId="77777777" w:rsidTr="007B6B76">
        <w:tc>
          <w:tcPr>
            <w:tcW w:w="1182" w:type="dxa"/>
            <w:tcBorders>
              <w:bottom w:val="single" w:sz="4" w:space="0" w:color="auto"/>
            </w:tcBorders>
            <w:shd w:val="clear" w:color="auto" w:fill="auto"/>
            <w:vAlign w:val="center"/>
          </w:tcPr>
          <w:p w14:paraId="75051720"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5F551E22"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den zuständigen Kontrollbehörden auf EU- Staats- und Landesebene in jedem Moment und ohne Behinderungen Zugang zu den finanzierten Bauten, Strukturen und Anlagen zu gewähren, um den vorgesehenen Kontrolltätigkeiten nachzukommen und weiters sämtliche für die Bearbeitung und Überprüfung für notwendig befundene Unterlagen, auch steuerrechtlicher Natur, zur Verfügung zu stellen;</w:t>
            </w:r>
          </w:p>
          <w:p w14:paraId="5F71F3C3"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che le autorità di controllo competenti a livello unionale, nazionale e provinciale avranno accesso in ogni momento e senza restrizioni alle opere, alle strutture e agli impianti finanziati per le attività di ispezione previste nonché a tutta la documentazione compresa quella fiscale che riterrà necessaria ai fini dell’istruttoria e dei controlli;</w:t>
            </w:r>
          </w:p>
        </w:tc>
      </w:tr>
      <w:tr w:rsidR="007B6B76" w:rsidRPr="00617736" w14:paraId="49D343F0" w14:textId="77777777" w:rsidTr="007B6B76">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99AB01D"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left w:val="single" w:sz="4" w:space="0" w:color="auto"/>
              <w:bottom w:val="single" w:sz="4" w:space="0" w:color="auto"/>
            </w:tcBorders>
            <w:shd w:val="clear" w:color="auto" w:fill="auto"/>
          </w:tcPr>
          <w:p w14:paraId="5E63072C" w14:textId="77777777" w:rsidR="007B6B76" w:rsidRPr="00617736" w:rsidRDefault="007B6B76" w:rsidP="005F6B0E">
            <w:pPr>
              <w:spacing w:before="120" w:after="120" w:line="240" w:lineRule="auto"/>
              <w:rPr>
                <w:rFonts w:cs="Arial"/>
                <w:sz w:val="22"/>
                <w:szCs w:val="22"/>
                <w:lang w:val="de-DE"/>
              </w:rPr>
            </w:pPr>
            <w:r w:rsidRPr="00617736">
              <w:rPr>
                <w:rFonts w:cs="Arial"/>
                <w:sz w:val="22"/>
                <w:szCs w:val="22"/>
                <w:lang w:val="de-DE"/>
              </w:rPr>
              <w:t xml:space="preserve">die Inhalte der </w:t>
            </w:r>
            <w:r>
              <w:rPr>
                <w:rFonts w:cs="Arial"/>
                <w:sz w:val="22"/>
                <w:szCs w:val="22"/>
                <w:lang w:val="de-DE"/>
              </w:rPr>
              <w:t>Intervention</w:t>
            </w:r>
            <w:r w:rsidRPr="00617736">
              <w:rPr>
                <w:rFonts w:cs="Arial"/>
                <w:sz w:val="22"/>
                <w:szCs w:val="22"/>
                <w:lang w:val="de-DE"/>
              </w:rPr>
              <w:t xml:space="preserve"> </w:t>
            </w:r>
            <w:r>
              <w:rPr>
                <w:rFonts w:cs="Arial"/>
                <w:sz w:val="22"/>
                <w:szCs w:val="22"/>
                <w:lang w:val="de-DE"/>
              </w:rPr>
              <w:t>SRG06 – Unterintervention A</w:t>
            </w:r>
            <w:r w:rsidRPr="00617736">
              <w:rPr>
                <w:rFonts w:cs="Arial"/>
                <w:sz w:val="22"/>
                <w:szCs w:val="22"/>
                <w:lang w:val="de-DE"/>
              </w:rPr>
              <w:t xml:space="preserve"> laut Art. 3</w:t>
            </w:r>
            <w:r>
              <w:rPr>
                <w:rFonts w:cs="Arial"/>
                <w:sz w:val="22"/>
                <w:szCs w:val="22"/>
                <w:lang w:val="de-DE"/>
              </w:rPr>
              <w:t>4</w:t>
            </w:r>
            <w:r w:rsidRPr="00617736">
              <w:rPr>
                <w:rFonts w:cs="Arial"/>
                <w:sz w:val="22"/>
                <w:szCs w:val="22"/>
                <w:lang w:val="de-DE"/>
              </w:rPr>
              <w:t xml:space="preserve"> </w:t>
            </w:r>
            <w:proofErr w:type="gramStart"/>
            <w:r w:rsidRPr="00617736">
              <w:rPr>
                <w:rFonts w:cs="Arial"/>
                <w:sz w:val="22"/>
                <w:szCs w:val="22"/>
                <w:lang w:val="de-DE"/>
              </w:rPr>
              <w:t>Paragraph</w:t>
            </w:r>
            <w:proofErr w:type="gramEnd"/>
            <w:r w:rsidRPr="00617736">
              <w:rPr>
                <w:rFonts w:cs="Arial"/>
                <w:sz w:val="22"/>
                <w:szCs w:val="22"/>
                <w:lang w:val="de-DE"/>
              </w:rPr>
              <w:t xml:space="preserve"> 1, Buchstabe (b) der VO (EU) Nr.</w:t>
            </w:r>
            <w:ins w:id="4" w:author="Stephanie Stricker" w:date="2017-01-24T11:31:00Z">
              <w:r w:rsidRPr="00617736">
                <w:rPr>
                  <w:rFonts w:cs="Arial"/>
                  <w:sz w:val="22"/>
                  <w:szCs w:val="22"/>
                  <w:lang w:val="de-DE"/>
                </w:rPr>
                <w:t xml:space="preserve"> </w:t>
              </w:r>
            </w:ins>
            <w:r>
              <w:rPr>
                <w:rFonts w:cs="Arial"/>
                <w:sz w:val="22"/>
                <w:szCs w:val="22"/>
                <w:lang w:val="de-DE"/>
              </w:rPr>
              <w:t>2021/1060</w:t>
            </w:r>
            <w:r w:rsidRPr="00617736">
              <w:rPr>
                <w:rFonts w:cs="Arial"/>
                <w:sz w:val="22"/>
                <w:szCs w:val="22"/>
                <w:lang w:val="de-DE"/>
              </w:rPr>
              <w:t xml:space="preserve"> - </w:t>
            </w:r>
            <w:r w:rsidRPr="006175A4">
              <w:rPr>
                <w:rFonts w:cs="Arial"/>
                <w:sz w:val="22"/>
                <w:szCs w:val="22"/>
                <w:lang w:val="de-DE"/>
              </w:rPr>
              <w:t>Unterstützung lokaler Entwicklungsstrategien</w:t>
            </w:r>
            <w:r>
              <w:rPr>
                <w:rFonts w:cs="Arial"/>
                <w:sz w:val="22"/>
                <w:szCs w:val="22"/>
                <w:lang w:val="de-DE"/>
              </w:rPr>
              <w:t xml:space="preserve"> </w:t>
            </w:r>
            <w:r w:rsidRPr="00623E31">
              <w:rPr>
                <w:rFonts w:cs="Arial"/>
                <w:sz w:val="22"/>
                <w:szCs w:val="22"/>
                <w:lang w:val="de-DE"/>
              </w:rPr>
              <w:t>des GAP-Strategieplans 2023-2027 und des Umsetzungsdokuments für die ländliche Entwicklung des GAP-Strategieplans 2023-2027 der Autonomen Provinz Bozen</w:t>
            </w:r>
            <w:r w:rsidRPr="00617736">
              <w:rPr>
                <w:rFonts w:cs="Arial"/>
                <w:sz w:val="22"/>
                <w:szCs w:val="22"/>
                <w:lang w:val="de-DE"/>
              </w:rPr>
              <w:t xml:space="preserve"> mit den diesbezüglichen Durchführungsbestimmungen zu kennen und sich mit dem vorliegenden Ansuchen zur Einhaltung der damit verbundenen Auflagen zu verpflichten;</w:t>
            </w:r>
          </w:p>
          <w:p w14:paraId="18171D7F"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 xml:space="preserve">di essere pienamente a conoscenza del contenuto </w:t>
            </w:r>
            <w:r>
              <w:rPr>
                <w:rFonts w:cs="Arial"/>
                <w:sz w:val="22"/>
                <w:szCs w:val="22"/>
              </w:rPr>
              <w:t xml:space="preserve">dell’intervento SRG06 – </w:t>
            </w:r>
            <w:proofErr w:type="spellStart"/>
            <w:r>
              <w:rPr>
                <w:rFonts w:cs="Arial"/>
                <w:sz w:val="22"/>
                <w:szCs w:val="22"/>
              </w:rPr>
              <w:t>Sottointervento</w:t>
            </w:r>
            <w:proofErr w:type="spellEnd"/>
            <w:r>
              <w:rPr>
                <w:rFonts w:cs="Arial"/>
                <w:sz w:val="22"/>
                <w:szCs w:val="22"/>
              </w:rPr>
              <w:t xml:space="preserve"> A</w:t>
            </w:r>
            <w:r w:rsidRPr="00617736">
              <w:rPr>
                <w:rFonts w:cs="Arial"/>
                <w:sz w:val="22"/>
                <w:szCs w:val="22"/>
              </w:rPr>
              <w:t xml:space="preserve"> ai sensi dell’art. 3</w:t>
            </w:r>
            <w:r>
              <w:rPr>
                <w:rFonts w:cs="Arial"/>
                <w:sz w:val="22"/>
                <w:szCs w:val="22"/>
              </w:rPr>
              <w:t>4</w:t>
            </w:r>
            <w:r w:rsidRPr="00617736">
              <w:rPr>
                <w:rFonts w:cs="Arial"/>
                <w:sz w:val="22"/>
                <w:szCs w:val="22"/>
              </w:rPr>
              <w:t xml:space="preserve">, paragrafo 1, lettere (b) del </w:t>
            </w:r>
            <w:r>
              <w:rPr>
                <w:rFonts w:cs="Arial"/>
                <w:sz w:val="22"/>
                <w:szCs w:val="22"/>
              </w:rPr>
              <w:t>Regolamento</w:t>
            </w:r>
            <w:r w:rsidRPr="00617736">
              <w:rPr>
                <w:rFonts w:cs="Arial"/>
                <w:sz w:val="22"/>
                <w:szCs w:val="22"/>
              </w:rPr>
              <w:t xml:space="preserve"> (UE) n. </w:t>
            </w:r>
            <w:r>
              <w:rPr>
                <w:rFonts w:cs="Arial"/>
                <w:sz w:val="22"/>
                <w:szCs w:val="22"/>
              </w:rPr>
              <w:t>2021/1060</w:t>
            </w:r>
            <w:r w:rsidRPr="00617736">
              <w:rPr>
                <w:rFonts w:cs="Arial"/>
                <w:sz w:val="22"/>
                <w:szCs w:val="22"/>
              </w:rPr>
              <w:t xml:space="preserve"> - </w:t>
            </w:r>
            <w:r w:rsidRPr="00703051">
              <w:rPr>
                <w:rFonts w:cs="Arial"/>
                <w:sz w:val="22"/>
                <w:szCs w:val="22"/>
              </w:rPr>
              <w:t>Sostegno alle Strategie di Sviluppo Locale</w:t>
            </w:r>
            <w:r w:rsidRPr="00617736">
              <w:rPr>
                <w:rFonts w:cs="Arial"/>
                <w:sz w:val="22"/>
                <w:szCs w:val="22"/>
              </w:rPr>
              <w:t xml:space="preserve"> </w:t>
            </w:r>
            <w:r>
              <w:rPr>
                <w:rFonts w:cs="Arial"/>
                <w:sz w:val="22"/>
                <w:szCs w:val="22"/>
              </w:rPr>
              <w:t xml:space="preserve">del </w:t>
            </w:r>
            <w:r w:rsidRPr="00990107">
              <w:rPr>
                <w:rFonts w:cs="Arial"/>
                <w:sz w:val="22"/>
                <w:szCs w:val="22"/>
              </w:rPr>
              <w:t>PSP 2023-2027 e del Complemento per lo Sviluppo Rurale del PSP 2023-2027 della Provincia Autonoma di Bolzano</w:t>
            </w:r>
            <w:r>
              <w:rPr>
                <w:rFonts w:cs="Arial"/>
                <w:sz w:val="22"/>
                <w:szCs w:val="22"/>
              </w:rPr>
              <w:t xml:space="preserve"> </w:t>
            </w:r>
            <w:r w:rsidRPr="00617736">
              <w:rPr>
                <w:rFonts w:cs="Arial"/>
                <w:sz w:val="22"/>
                <w:szCs w:val="22"/>
              </w:rPr>
              <w:t xml:space="preserve">con le relative disposizioni di attuazione e degli obblighi specifici che assume a proprio carico con la presente domanda; </w:t>
            </w:r>
          </w:p>
        </w:tc>
      </w:tr>
      <w:tr w:rsidR="007B6B76" w:rsidRPr="00617736" w14:paraId="770A8A2F" w14:textId="77777777" w:rsidTr="007B6B76">
        <w:tc>
          <w:tcPr>
            <w:tcW w:w="1182" w:type="dxa"/>
            <w:tcBorders>
              <w:top w:val="single" w:sz="4" w:space="0" w:color="auto"/>
            </w:tcBorders>
            <w:shd w:val="clear" w:color="auto" w:fill="auto"/>
          </w:tcPr>
          <w:p w14:paraId="48E22DDF" w14:textId="77777777" w:rsidR="007B6B76" w:rsidRPr="00617736" w:rsidRDefault="007B6B76" w:rsidP="005F6B0E">
            <w:pPr>
              <w:spacing w:line="240" w:lineRule="auto"/>
              <w:jc w:val="center"/>
              <w:rPr>
                <w:rFonts w:cs="Arial"/>
                <w:sz w:val="28"/>
                <w:szCs w:val="28"/>
              </w:rPr>
            </w:pPr>
          </w:p>
          <w:p w14:paraId="28069C21" w14:textId="77777777" w:rsidR="007B6B76" w:rsidRPr="00617736" w:rsidRDefault="007B6B76" w:rsidP="005F6B0E">
            <w:pPr>
              <w:spacing w:line="240" w:lineRule="auto"/>
              <w:jc w:val="center"/>
              <w:rPr>
                <w:rFonts w:cs="Arial"/>
                <w:sz w:val="28"/>
                <w:szCs w:val="28"/>
              </w:rPr>
            </w:pPr>
          </w:p>
          <w:p w14:paraId="20A068D8"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44E2EB8D" w14:textId="77777777" w:rsidR="007B6B76" w:rsidRPr="00617736" w:rsidRDefault="007B6B76" w:rsidP="005F6B0E">
            <w:pPr>
              <w:spacing w:before="120" w:after="120" w:line="240" w:lineRule="auto"/>
              <w:rPr>
                <w:rFonts w:cs="Arial"/>
                <w:sz w:val="22"/>
                <w:szCs w:val="22"/>
                <w:lang w:val="de-DE"/>
              </w:rPr>
            </w:pPr>
            <w:r w:rsidRPr="00617736">
              <w:rPr>
                <w:rFonts w:cs="Arial"/>
                <w:sz w:val="22"/>
                <w:szCs w:val="22"/>
                <w:lang w:val="de-DE"/>
              </w:rPr>
              <w:t>die Inhalte der Leader-</w:t>
            </w:r>
            <w:r>
              <w:rPr>
                <w:rFonts w:cs="Arial"/>
                <w:sz w:val="22"/>
                <w:szCs w:val="22"/>
                <w:lang w:val="de-DE"/>
              </w:rPr>
              <w:t>Aktion</w:t>
            </w:r>
            <w:r w:rsidRPr="00617736">
              <w:rPr>
                <w:rFonts w:cs="Arial"/>
                <w:sz w:val="22"/>
                <w:szCs w:val="22"/>
                <w:lang w:val="de-DE"/>
              </w:rPr>
              <w:t xml:space="preserve"> </w:t>
            </w:r>
            <w:r>
              <w:rPr>
                <w:rFonts w:cs="Arial"/>
                <w:sz w:val="22"/>
                <w:szCs w:val="22"/>
                <w:lang w:val="de-DE"/>
              </w:rPr>
              <w:t>SRG06-A-</w:t>
            </w:r>
            <w:r w:rsidRPr="00617736">
              <w:rPr>
                <w:rFonts w:cs="Arial"/>
                <w:sz w:val="22"/>
                <w:szCs w:val="22"/>
                <w:lang w:val="de-DE"/>
              </w:rPr>
              <w:t>__________ de</w:t>
            </w:r>
            <w:r>
              <w:rPr>
                <w:rFonts w:cs="Arial"/>
                <w:sz w:val="22"/>
                <w:szCs w:val="22"/>
                <w:lang w:val="de-DE"/>
              </w:rPr>
              <w:t>r</w:t>
            </w:r>
            <w:r w:rsidRPr="00617736">
              <w:rPr>
                <w:rFonts w:cs="Arial"/>
                <w:sz w:val="22"/>
                <w:szCs w:val="22"/>
                <w:lang w:val="de-DE"/>
              </w:rPr>
              <w:t xml:space="preserve"> Lokalen Entwicklungs</w:t>
            </w:r>
            <w:r>
              <w:rPr>
                <w:rFonts w:cs="Arial"/>
                <w:sz w:val="22"/>
                <w:szCs w:val="22"/>
                <w:lang w:val="de-DE"/>
              </w:rPr>
              <w:t>strategie</w:t>
            </w:r>
            <w:r w:rsidRPr="00617736">
              <w:rPr>
                <w:rFonts w:cs="Arial"/>
                <w:sz w:val="22"/>
                <w:szCs w:val="22"/>
                <w:lang w:val="de-DE"/>
              </w:rPr>
              <w:t xml:space="preserve"> </w:t>
            </w:r>
            <w:r>
              <w:rPr>
                <w:rFonts w:cs="Arial"/>
                <w:sz w:val="22"/>
                <w:szCs w:val="22"/>
                <w:lang w:val="de-DE"/>
              </w:rPr>
              <w:t xml:space="preserve">2023-2027 </w:t>
            </w:r>
            <w:r w:rsidRPr="00617736">
              <w:rPr>
                <w:rFonts w:cs="Arial"/>
                <w:sz w:val="22"/>
                <w:szCs w:val="22"/>
                <w:lang w:val="de-DE"/>
              </w:rPr>
              <w:t>der LAG ____________________________ zu kennen und sich mit dem vorliegenden Ansuchen zur Einhaltung der damit verbundenen Auflagen zu verpflichten;</w:t>
            </w:r>
          </w:p>
          <w:p w14:paraId="50736C32" w14:textId="77777777" w:rsidR="007B6B76" w:rsidRPr="00617736" w:rsidRDefault="007B6B76" w:rsidP="005F6B0E">
            <w:pPr>
              <w:spacing w:before="120" w:after="120" w:line="240" w:lineRule="auto"/>
              <w:rPr>
                <w:rFonts w:cs="Arial"/>
                <w:sz w:val="22"/>
                <w:szCs w:val="22"/>
              </w:rPr>
            </w:pPr>
            <w:r w:rsidRPr="00617736">
              <w:rPr>
                <w:rFonts w:cs="Arial"/>
                <w:sz w:val="22"/>
                <w:szCs w:val="22"/>
              </w:rPr>
              <w:t xml:space="preserve">di essere pienamente a conoscenza del contenuto </w:t>
            </w:r>
            <w:r>
              <w:rPr>
                <w:rFonts w:cs="Arial"/>
                <w:sz w:val="22"/>
                <w:szCs w:val="22"/>
              </w:rPr>
              <w:t>dell’azione Leader</w:t>
            </w:r>
            <w:r w:rsidRPr="00617736">
              <w:rPr>
                <w:rFonts w:cs="Arial"/>
                <w:sz w:val="22"/>
                <w:szCs w:val="22"/>
              </w:rPr>
              <w:t xml:space="preserve"> </w:t>
            </w:r>
            <w:r>
              <w:rPr>
                <w:rFonts w:cs="Arial"/>
                <w:sz w:val="22"/>
                <w:szCs w:val="22"/>
              </w:rPr>
              <w:t>SRG06-A-</w:t>
            </w:r>
            <w:r w:rsidRPr="00617736">
              <w:rPr>
                <w:rFonts w:cs="Arial"/>
                <w:sz w:val="22"/>
                <w:szCs w:val="22"/>
              </w:rPr>
              <w:t xml:space="preserve"> _________ </w:t>
            </w:r>
            <w:r>
              <w:rPr>
                <w:rFonts w:cs="Arial"/>
                <w:sz w:val="22"/>
                <w:szCs w:val="22"/>
              </w:rPr>
              <w:t>della Strategia</w:t>
            </w:r>
            <w:r w:rsidRPr="00617736">
              <w:rPr>
                <w:rFonts w:cs="Arial"/>
                <w:sz w:val="22"/>
                <w:szCs w:val="22"/>
              </w:rPr>
              <w:t xml:space="preserve"> di Sviluppo Locale 20</w:t>
            </w:r>
            <w:r>
              <w:rPr>
                <w:rFonts w:cs="Arial"/>
                <w:sz w:val="22"/>
                <w:szCs w:val="22"/>
              </w:rPr>
              <w:t>23</w:t>
            </w:r>
            <w:r w:rsidRPr="00617736">
              <w:rPr>
                <w:rFonts w:cs="Arial"/>
                <w:sz w:val="22"/>
                <w:szCs w:val="22"/>
              </w:rPr>
              <w:t>-202</w:t>
            </w:r>
            <w:r>
              <w:rPr>
                <w:rFonts w:cs="Arial"/>
                <w:sz w:val="22"/>
                <w:szCs w:val="22"/>
              </w:rPr>
              <w:t>7</w:t>
            </w:r>
            <w:r w:rsidRPr="00617736">
              <w:rPr>
                <w:rFonts w:cs="Arial"/>
                <w:sz w:val="22"/>
                <w:szCs w:val="22"/>
              </w:rPr>
              <w:t xml:space="preserve"> del GAL ____________________________ e dei relativi obblighi specifici che assume a proprio carico con la presente domanda;</w:t>
            </w:r>
          </w:p>
        </w:tc>
      </w:tr>
      <w:tr w:rsidR="007B6B76" w:rsidRPr="00617736" w14:paraId="341BBF11" w14:textId="77777777" w:rsidTr="007B6B76">
        <w:tc>
          <w:tcPr>
            <w:tcW w:w="1182" w:type="dxa"/>
            <w:shd w:val="clear" w:color="auto" w:fill="auto"/>
            <w:vAlign w:val="center"/>
          </w:tcPr>
          <w:p w14:paraId="6A642CF9"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201E4F0F"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 xml:space="preserve">ab sofort eventuelle Änderungen an der Beihilfenregelung im Sinne der VO (EU) Nr. </w:t>
            </w:r>
            <w:r>
              <w:rPr>
                <w:rFonts w:cs="Arial"/>
                <w:sz w:val="22"/>
                <w:szCs w:val="22"/>
                <w:lang w:val="de-DE"/>
              </w:rPr>
              <w:t>2021/1060</w:t>
            </w:r>
            <w:r w:rsidRPr="00617736">
              <w:rPr>
                <w:rFonts w:cs="Arial"/>
                <w:sz w:val="22"/>
                <w:szCs w:val="22"/>
                <w:lang w:val="de-DE"/>
              </w:rPr>
              <w:t xml:space="preserve"> und der VO (EU) Nr. </w:t>
            </w:r>
            <w:r>
              <w:rPr>
                <w:rFonts w:cs="Arial"/>
                <w:sz w:val="22"/>
                <w:szCs w:val="22"/>
                <w:lang w:val="de-DE"/>
              </w:rPr>
              <w:t>2021/2115</w:t>
            </w:r>
            <w:r w:rsidRPr="00617736">
              <w:rPr>
                <w:rFonts w:cs="Arial"/>
                <w:sz w:val="22"/>
                <w:szCs w:val="22"/>
                <w:lang w:val="de-DE"/>
              </w:rPr>
              <w:t xml:space="preserve"> die mit nachfolgenden Verordnungen und Bestimmungen auf europäischer und/oder staatlicher und/oder lokaler Ebene eingeführt werden, auch die Kontrollen und Sanktionen betreffend zu akzeptieren;</w:t>
            </w:r>
          </w:p>
          <w:p w14:paraId="45CBBCEE"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 xml:space="preserve">di accettare sin d’ora eventuali modifiche al regime di aiuto di cui al </w:t>
            </w:r>
            <w:r>
              <w:rPr>
                <w:rFonts w:cs="Arial"/>
                <w:sz w:val="22"/>
                <w:szCs w:val="22"/>
              </w:rPr>
              <w:t>Regolamento</w:t>
            </w:r>
            <w:r w:rsidRPr="00617736">
              <w:rPr>
                <w:rFonts w:cs="Arial"/>
                <w:sz w:val="22"/>
                <w:szCs w:val="22"/>
              </w:rPr>
              <w:t xml:space="preserve"> (UE) n. </w:t>
            </w:r>
            <w:r>
              <w:rPr>
                <w:rFonts w:cs="Arial"/>
                <w:sz w:val="22"/>
                <w:szCs w:val="22"/>
              </w:rPr>
              <w:t>2021/1060</w:t>
            </w:r>
            <w:r w:rsidRPr="00617736">
              <w:rPr>
                <w:rFonts w:cs="Arial"/>
                <w:sz w:val="22"/>
                <w:szCs w:val="22"/>
              </w:rPr>
              <w:t xml:space="preserve"> e al </w:t>
            </w:r>
            <w:r>
              <w:rPr>
                <w:rFonts w:cs="Arial"/>
                <w:sz w:val="22"/>
                <w:szCs w:val="22"/>
              </w:rPr>
              <w:t>Regolamento</w:t>
            </w:r>
            <w:r w:rsidRPr="00617736">
              <w:rPr>
                <w:rFonts w:cs="Arial"/>
                <w:sz w:val="22"/>
                <w:szCs w:val="22"/>
              </w:rPr>
              <w:t xml:space="preserve"> (UE) n. </w:t>
            </w:r>
            <w:r>
              <w:rPr>
                <w:rFonts w:cs="Arial"/>
                <w:sz w:val="22"/>
                <w:szCs w:val="22"/>
              </w:rPr>
              <w:t>2021/2115</w:t>
            </w:r>
            <w:r w:rsidRPr="00617736">
              <w:rPr>
                <w:rFonts w:cs="Arial"/>
                <w:sz w:val="22"/>
                <w:szCs w:val="22"/>
              </w:rPr>
              <w:t xml:space="preserve"> introdotte con successivi regolamenti e disposizioni europee e/o nazionali e/o locali anche in materia di controlli e sanzioni;</w:t>
            </w:r>
          </w:p>
        </w:tc>
      </w:tr>
      <w:tr w:rsidR="007B6B76" w:rsidRPr="00617736" w14:paraId="4F76D9B1" w14:textId="77777777" w:rsidTr="007B6B76">
        <w:tc>
          <w:tcPr>
            <w:tcW w:w="1182" w:type="dxa"/>
            <w:shd w:val="clear" w:color="auto" w:fill="auto"/>
            <w:vAlign w:val="center"/>
          </w:tcPr>
          <w:p w14:paraId="277DC964"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1FA3CF7B"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 xml:space="preserve">alle vom </w:t>
            </w:r>
            <w:r w:rsidRPr="00623E31">
              <w:rPr>
                <w:rFonts w:cs="Arial"/>
                <w:sz w:val="22"/>
                <w:szCs w:val="22"/>
                <w:lang w:val="de-DE"/>
              </w:rPr>
              <w:t>GAP-Strategieplan 2023-2027 und de</w:t>
            </w:r>
            <w:r>
              <w:rPr>
                <w:rFonts w:cs="Arial"/>
                <w:sz w:val="22"/>
                <w:szCs w:val="22"/>
                <w:lang w:val="de-DE"/>
              </w:rPr>
              <w:t>m</w:t>
            </w:r>
            <w:r w:rsidRPr="00623E31">
              <w:rPr>
                <w:rFonts w:cs="Arial"/>
                <w:sz w:val="22"/>
                <w:szCs w:val="22"/>
                <w:lang w:val="de-DE"/>
              </w:rPr>
              <w:t xml:space="preserve"> Umsetzungsdokument für die ländliche Entwicklung des GAP-Strategieplans 2023-2027 der Autonomen Provinz Bozen</w:t>
            </w:r>
            <w:r w:rsidRPr="00617736">
              <w:rPr>
                <w:rFonts w:cs="Arial"/>
                <w:sz w:val="22"/>
                <w:szCs w:val="22"/>
                <w:lang w:val="de-DE"/>
              </w:rPr>
              <w:t xml:space="preserve"> vorgesehenen Zugangsvoraussetzungen zu besitzen, um für die Unter</w:t>
            </w:r>
            <w:r>
              <w:rPr>
                <w:rFonts w:cs="Arial"/>
                <w:sz w:val="22"/>
                <w:szCs w:val="22"/>
                <w:lang w:val="de-DE"/>
              </w:rPr>
              <w:t>intervention</w:t>
            </w:r>
            <w:r w:rsidRPr="00617736">
              <w:rPr>
                <w:rFonts w:cs="Arial"/>
                <w:sz w:val="22"/>
                <w:szCs w:val="22"/>
                <w:lang w:val="de-DE"/>
              </w:rPr>
              <w:t xml:space="preserve"> </w:t>
            </w:r>
            <w:r>
              <w:rPr>
                <w:rFonts w:cs="Arial"/>
                <w:sz w:val="22"/>
                <w:szCs w:val="22"/>
                <w:lang w:val="de-DE"/>
              </w:rPr>
              <w:t>SRG06-A</w:t>
            </w:r>
            <w:r w:rsidRPr="00617736">
              <w:rPr>
                <w:rFonts w:cs="Arial"/>
                <w:sz w:val="22"/>
                <w:szCs w:val="22"/>
                <w:lang w:val="de-DE"/>
              </w:rPr>
              <w:t xml:space="preserve"> laut Art. 3</w:t>
            </w:r>
            <w:r>
              <w:rPr>
                <w:rFonts w:cs="Arial"/>
                <w:sz w:val="22"/>
                <w:szCs w:val="22"/>
                <w:lang w:val="de-DE"/>
              </w:rPr>
              <w:t>4</w:t>
            </w:r>
            <w:r w:rsidRPr="00617736">
              <w:rPr>
                <w:rFonts w:cs="Arial"/>
                <w:sz w:val="22"/>
                <w:szCs w:val="22"/>
                <w:lang w:val="de-DE"/>
              </w:rPr>
              <w:t xml:space="preserve"> </w:t>
            </w:r>
            <w:proofErr w:type="gramStart"/>
            <w:r w:rsidRPr="00617736">
              <w:rPr>
                <w:rFonts w:cs="Arial"/>
                <w:sz w:val="22"/>
                <w:szCs w:val="22"/>
                <w:lang w:val="de-DE"/>
              </w:rPr>
              <w:t>Paragraph</w:t>
            </w:r>
            <w:proofErr w:type="gramEnd"/>
            <w:r w:rsidRPr="00617736">
              <w:rPr>
                <w:rFonts w:cs="Arial"/>
                <w:sz w:val="22"/>
                <w:szCs w:val="22"/>
                <w:lang w:val="de-DE"/>
              </w:rPr>
              <w:t xml:space="preserve"> 1, Buchstabe (</w:t>
            </w:r>
            <w:r>
              <w:rPr>
                <w:rFonts w:cs="Arial"/>
                <w:sz w:val="22"/>
                <w:szCs w:val="22"/>
                <w:lang w:val="de-DE"/>
              </w:rPr>
              <w:t>b</w:t>
            </w:r>
            <w:r w:rsidRPr="00617736">
              <w:rPr>
                <w:rFonts w:cs="Arial"/>
                <w:sz w:val="22"/>
                <w:szCs w:val="22"/>
                <w:lang w:val="de-DE"/>
              </w:rPr>
              <w:t xml:space="preserve">) der VO (EU) Nr. </w:t>
            </w:r>
            <w:r>
              <w:rPr>
                <w:rFonts w:cs="Arial"/>
                <w:sz w:val="22"/>
                <w:szCs w:val="22"/>
                <w:lang w:val="de-DE"/>
              </w:rPr>
              <w:t>2021</w:t>
            </w:r>
            <w:r w:rsidRPr="00617736">
              <w:rPr>
                <w:rFonts w:cs="Arial"/>
                <w:sz w:val="22"/>
                <w:szCs w:val="22"/>
                <w:lang w:val="de-DE"/>
              </w:rPr>
              <w:t>/</w:t>
            </w:r>
            <w:r>
              <w:rPr>
                <w:rFonts w:cs="Arial"/>
                <w:sz w:val="22"/>
                <w:szCs w:val="22"/>
                <w:lang w:val="de-DE"/>
              </w:rPr>
              <w:t>1060</w:t>
            </w:r>
            <w:r w:rsidRPr="00617736">
              <w:rPr>
                <w:rFonts w:cs="Arial"/>
                <w:sz w:val="22"/>
                <w:szCs w:val="22"/>
                <w:lang w:val="de-DE"/>
              </w:rPr>
              <w:t xml:space="preserve"> </w:t>
            </w:r>
            <w:r>
              <w:rPr>
                <w:rFonts w:cs="Arial"/>
                <w:sz w:val="22"/>
                <w:szCs w:val="22"/>
                <w:lang w:val="de-DE"/>
              </w:rPr>
              <w:t xml:space="preserve">und </w:t>
            </w:r>
            <w:r w:rsidRPr="00617736">
              <w:rPr>
                <w:rFonts w:cs="Arial"/>
                <w:sz w:val="22"/>
                <w:szCs w:val="22"/>
                <w:lang w:val="de-DE"/>
              </w:rPr>
              <w:t>ansuchen zu können;</w:t>
            </w:r>
          </w:p>
          <w:p w14:paraId="6A5B6677"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 xml:space="preserve">di essere in possesso di tutti i requisiti richiesti dal </w:t>
            </w:r>
            <w:r w:rsidRPr="00990107">
              <w:rPr>
                <w:rFonts w:cs="Arial"/>
                <w:sz w:val="22"/>
                <w:szCs w:val="22"/>
              </w:rPr>
              <w:t>PSP 2023-2027 e d</w:t>
            </w:r>
            <w:r>
              <w:rPr>
                <w:rFonts w:cs="Arial"/>
                <w:sz w:val="22"/>
                <w:szCs w:val="22"/>
              </w:rPr>
              <w:t>a</w:t>
            </w:r>
            <w:r w:rsidRPr="00990107">
              <w:rPr>
                <w:rFonts w:cs="Arial"/>
                <w:sz w:val="22"/>
                <w:szCs w:val="22"/>
              </w:rPr>
              <w:t>l Complemento per lo Sviluppo Rurale del PSP 2023-2027 della Provincia Autonoma di Bolzano</w:t>
            </w:r>
            <w:r w:rsidRPr="00617736">
              <w:rPr>
                <w:rFonts w:cs="Arial"/>
                <w:sz w:val="22"/>
                <w:szCs w:val="22"/>
              </w:rPr>
              <w:t xml:space="preserve"> per accedere </w:t>
            </w:r>
            <w:r>
              <w:rPr>
                <w:rFonts w:cs="Arial"/>
                <w:sz w:val="22"/>
                <w:szCs w:val="22"/>
              </w:rPr>
              <w:t xml:space="preserve">al </w:t>
            </w:r>
            <w:proofErr w:type="spellStart"/>
            <w:r>
              <w:rPr>
                <w:rFonts w:cs="Arial"/>
                <w:sz w:val="22"/>
                <w:szCs w:val="22"/>
              </w:rPr>
              <w:t>sottointervento</w:t>
            </w:r>
            <w:proofErr w:type="spellEnd"/>
            <w:r>
              <w:rPr>
                <w:rFonts w:cs="Arial"/>
                <w:sz w:val="22"/>
                <w:szCs w:val="22"/>
              </w:rPr>
              <w:t xml:space="preserve"> SRG06-A</w:t>
            </w:r>
            <w:r w:rsidRPr="00617736">
              <w:rPr>
                <w:rFonts w:cs="Arial"/>
                <w:sz w:val="22"/>
                <w:szCs w:val="22"/>
              </w:rPr>
              <w:t xml:space="preserve"> di cui all’art. 3</w:t>
            </w:r>
            <w:r>
              <w:rPr>
                <w:rFonts w:cs="Arial"/>
                <w:sz w:val="22"/>
                <w:szCs w:val="22"/>
              </w:rPr>
              <w:t>4</w:t>
            </w:r>
            <w:r w:rsidRPr="00617736">
              <w:rPr>
                <w:rFonts w:cs="Arial"/>
                <w:sz w:val="22"/>
                <w:szCs w:val="22"/>
              </w:rPr>
              <w:t>, paragrafo 1, lettera (</w:t>
            </w:r>
            <w:r>
              <w:rPr>
                <w:rFonts w:cs="Arial"/>
                <w:sz w:val="22"/>
                <w:szCs w:val="22"/>
              </w:rPr>
              <w:t>b) del Regolamento (UE) n. 2021/1060;</w:t>
            </w:r>
          </w:p>
        </w:tc>
      </w:tr>
      <w:tr w:rsidR="007B6B76" w:rsidRPr="00617736" w14:paraId="5B1FC384" w14:textId="77777777" w:rsidTr="007B6B76">
        <w:tc>
          <w:tcPr>
            <w:tcW w:w="1182" w:type="dxa"/>
            <w:shd w:val="clear" w:color="auto" w:fill="auto"/>
            <w:vAlign w:val="center"/>
          </w:tcPr>
          <w:p w14:paraId="3DF60CEE" w14:textId="77777777" w:rsidR="007B6B76" w:rsidRPr="00617736" w:rsidRDefault="007B6B76" w:rsidP="005F6B0E">
            <w:pPr>
              <w:spacing w:line="240" w:lineRule="auto"/>
              <w:jc w:val="center"/>
              <w:rPr>
                <w:rFonts w:cs="Arial"/>
                <w:sz w:val="28"/>
                <w:szCs w:val="28"/>
                <w:lang w:val="de-DE"/>
              </w:rPr>
            </w:pPr>
            <w:r w:rsidRPr="00617736">
              <w:rPr>
                <w:rFonts w:cs="Arial"/>
                <w:sz w:val="28"/>
                <w:szCs w:val="28"/>
                <w:lang w:val="de-DE"/>
              </w:rPr>
              <w:t>•</w:t>
            </w:r>
          </w:p>
        </w:tc>
        <w:tc>
          <w:tcPr>
            <w:tcW w:w="9733" w:type="dxa"/>
            <w:tcBorders>
              <w:top w:val="single" w:sz="4" w:space="0" w:color="auto"/>
              <w:bottom w:val="single" w:sz="4" w:space="0" w:color="auto"/>
            </w:tcBorders>
            <w:shd w:val="clear" w:color="auto" w:fill="auto"/>
          </w:tcPr>
          <w:p w14:paraId="235ADA02"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sich zu verpflichten jede Änderung am Projekt gegenüber dem ursprünglichen Beitragsansuchen unverzüglich und vor der Durchführung mitzuteilen;</w:t>
            </w:r>
          </w:p>
          <w:p w14:paraId="6F6A4681" w14:textId="77777777" w:rsidR="007B6B76" w:rsidRPr="00617736" w:rsidRDefault="007B6B76" w:rsidP="005F6B0E">
            <w:pPr>
              <w:pStyle w:val="Header"/>
              <w:spacing w:after="120" w:line="240" w:lineRule="auto"/>
              <w:ind w:right="142"/>
              <w:rPr>
                <w:rFonts w:cs="Arial"/>
                <w:sz w:val="22"/>
                <w:szCs w:val="22"/>
                <w:highlight w:val="yellow"/>
              </w:rPr>
            </w:pPr>
            <w:r w:rsidRPr="00617736">
              <w:rPr>
                <w:rFonts w:cs="Arial"/>
                <w:sz w:val="22"/>
                <w:szCs w:val="22"/>
              </w:rPr>
              <w:t>di impegnarsi a comunicare tempestivamente e prima dell’esecuzione</w:t>
            </w:r>
            <w:r>
              <w:rPr>
                <w:rFonts w:cs="Arial"/>
                <w:sz w:val="22"/>
                <w:szCs w:val="22"/>
              </w:rPr>
              <w:t>,</w:t>
            </w:r>
            <w:r w:rsidRPr="00617736">
              <w:rPr>
                <w:rFonts w:cs="Arial"/>
                <w:sz w:val="22"/>
                <w:szCs w:val="22"/>
              </w:rPr>
              <w:t xml:space="preserve"> eventuali variazioni di progetto rispetto a quanto dichiarato nella domanda di sostegno;</w:t>
            </w:r>
          </w:p>
        </w:tc>
      </w:tr>
      <w:tr w:rsidR="007B6B76" w:rsidRPr="00617736" w14:paraId="7A6FC2FD" w14:textId="77777777" w:rsidTr="007B6B76">
        <w:tc>
          <w:tcPr>
            <w:tcW w:w="1182" w:type="dxa"/>
            <w:shd w:val="clear" w:color="auto" w:fill="auto"/>
            <w:vAlign w:val="center"/>
          </w:tcPr>
          <w:p w14:paraId="6C9C7425" w14:textId="77777777" w:rsidR="007B6B76" w:rsidRPr="00617736" w:rsidRDefault="007B6B76" w:rsidP="005F6B0E">
            <w:pPr>
              <w:spacing w:line="240" w:lineRule="auto"/>
              <w:jc w:val="center"/>
              <w:rPr>
                <w:rFonts w:cs="Arial"/>
                <w:sz w:val="28"/>
                <w:szCs w:val="28"/>
                <w:lang w:val="de-DE"/>
              </w:rPr>
            </w:pPr>
            <w:r w:rsidRPr="00617736">
              <w:rPr>
                <w:rFonts w:cs="Arial"/>
                <w:sz w:val="28"/>
                <w:szCs w:val="28"/>
                <w:lang w:val="de-DE"/>
              </w:rPr>
              <w:t>•</w:t>
            </w:r>
          </w:p>
        </w:tc>
        <w:tc>
          <w:tcPr>
            <w:tcW w:w="9733" w:type="dxa"/>
            <w:tcBorders>
              <w:top w:val="single" w:sz="4" w:space="0" w:color="auto"/>
              <w:bottom w:val="single" w:sz="4" w:space="0" w:color="auto"/>
            </w:tcBorders>
            <w:shd w:val="clear" w:color="auto" w:fill="auto"/>
          </w:tcPr>
          <w:p w14:paraId="49209D70"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 xml:space="preserve">sich zu verpflichten, die anwendbaren Normen und Bestimmungen der EU für die Art der </w:t>
            </w:r>
            <w:proofErr w:type="gramStart"/>
            <w:r w:rsidRPr="00617736">
              <w:rPr>
                <w:rFonts w:cs="Arial"/>
                <w:sz w:val="22"/>
                <w:szCs w:val="22"/>
                <w:lang w:val="de-DE"/>
              </w:rPr>
              <w:t>zu realisierenden Investition</w:t>
            </w:r>
            <w:proofErr w:type="gramEnd"/>
            <w:r w:rsidRPr="00617736">
              <w:rPr>
                <w:rFonts w:cs="Arial"/>
                <w:sz w:val="22"/>
                <w:szCs w:val="22"/>
                <w:lang w:val="de-DE"/>
              </w:rPr>
              <w:t xml:space="preserve"> einzuhalten (falls zutreffend);</w:t>
            </w:r>
          </w:p>
          <w:p w14:paraId="03449E0B"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impegnarsi al rispetto delle norme e dei requisiti dell’UE vigenti per la tipologia di investimento da realizzare (ove pertinente);</w:t>
            </w:r>
          </w:p>
        </w:tc>
      </w:tr>
      <w:tr w:rsidR="007B6B76" w:rsidRPr="00617736" w14:paraId="0531D66A" w14:textId="77777777" w:rsidTr="007B6B76">
        <w:tc>
          <w:tcPr>
            <w:tcW w:w="1182" w:type="dxa"/>
            <w:shd w:val="clear" w:color="auto" w:fill="auto"/>
            <w:vAlign w:val="center"/>
          </w:tcPr>
          <w:p w14:paraId="2C98708E"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6F22BFBD"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sich zu verpflichten, alle für das Monitoring- und Bewertungssystem notwendigen Informationen zur Verfügung zu stellen, wie sie von der VO (EU) Nr.</w:t>
            </w:r>
            <w:r>
              <w:rPr>
                <w:rFonts w:cs="Arial"/>
                <w:sz w:val="22"/>
                <w:szCs w:val="22"/>
                <w:lang w:val="de-DE"/>
              </w:rPr>
              <w:t>2021/1060</w:t>
            </w:r>
            <w:r w:rsidRPr="00617736">
              <w:rPr>
                <w:rFonts w:cs="Arial"/>
                <w:sz w:val="22"/>
                <w:szCs w:val="22"/>
                <w:lang w:val="de-DE"/>
              </w:rPr>
              <w:t xml:space="preserve"> und von der VO (EU) Nr. </w:t>
            </w:r>
            <w:r>
              <w:rPr>
                <w:rFonts w:cs="Arial"/>
                <w:sz w:val="22"/>
                <w:szCs w:val="22"/>
                <w:lang w:val="de-DE"/>
              </w:rPr>
              <w:t>2021/2115</w:t>
            </w:r>
            <w:r w:rsidRPr="00617736">
              <w:rPr>
                <w:rFonts w:cs="Arial"/>
                <w:sz w:val="22"/>
                <w:szCs w:val="22"/>
                <w:lang w:val="de-DE"/>
              </w:rPr>
              <w:t xml:space="preserve"> vorgesehen sind;</w:t>
            </w:r>
          </w:p>
          <w:p w14:paraId="2322B2CB" w14:textId="77777777" w:rsidR="007B6B76" w:rsidRPr="006547D7" w:rsidRDefault="007B6B76" w:rsidP="005F6B0E">
            <w:pPr>
              <w:pStyle w:val="Header"/>
              <w:spacing w:after="120" w:line="240" w:lineRule="auto"/>
              <w:ind w:right="142"/>
              <w:rPr>
                <w:rFonts w:cs="Arial"/>
                <w:sz w:val="22"/>
                <w:szCs w:val="22"/>
              </w:rPr>
            </w:pPr>
            <w:r w:rsidRPr="00617736">
              <w:rPr>
                <w:rFonts w:cs="Arial"/>
                <w:sz w:val="22"/>
                <w:szCs w:val="22"/>
              </w:rPr>
              <w:t xml:space="preserve">di impegnarsi a rendere disponibile qualora richieste tutte le informazioni necessarie al sistema di monitoraggio e valutazione delle attività relative al </w:t>
            </w:r>
            <w:r>
              <w:rPr>
                <w:rFonts w:cs="Arial"/>
                <w:sz w:val="22"/>
                <w:szCs w:val="22"/>
              </w:rPr>
              <w:t>Regolamento</w:t>
            </w:r>
            <w:r w:rsidRPr="00617736">
              <w:rPr>
                <w:rFonts w:cs="Arial"/>
                <w:sz w:val="22"/>
                <w:szCs w:val="22"/>
              </w:rPr>
              <w:t xml:space="preserve"> </w:t>
            </w:r>
            <w:r w:rsidRPr="006547D7">
              <w:rPr>
                <w:rFonts w:cs="Arial"/>
                <w:sz w:val="22"/>
                <w:szCs w:val="22"/>
              </w:rPr>
              <w:t xml:space="preserve">(UE) n. </w:t>
            </w:r>
            <w:r>
              <w:rPr>
                <w:rFonts w:cs="Arial"/>
                <w:sz w:val="22"/>
                <w:szCs w:val="22"/>
              </w:rPr>
              <w:t>2021/1060</w:t>
            </w:r>
            <w:r w:rsidRPr="006547D7">
              <w:rPr>
                <w:rFonts w:cs="Arial"/>
                <w:sz w:val="22"/>
                <w:szCs w:val="22"/>
              </w:rPr>
              <w:t xml:space="preserve"> e al Regolamento (UE) n. </w:t>
            </w:r>
            <w:r>
              <w:rPr>
                <w:rFonts w:cs="Arial"/>
                <w:sz w:val="22"/>
                <w:szCs w:val="22"/>
              </w:rPr>
              <w:t>2021/2115</w:t>
            </w:r>
            <w:r w:rsidRPr="006547D7">
              <w:rPr>
                <w:rFonts w:cs="Arial"/>
                <w:sz w:val="22"/>
                <w:szCs w:val="22"/>
              </w:rPr>
              <w:t>;</w:t>
            </w:r>
          </w:p>
        </w:tc>
      </w:tr>
      <w:tr w:rsidR="007B6B76" w:rsidRPr="00617736" w14:paraId="1023962E" w14:textId="77777777" w:rsidTr="007B6B76">
        <w:tc>
          <w:tcPr>
            <w:tcW w:w="1182" w:type="dxa"/>
            <w:shd w:val="clear" w:color="auto" w:fill="auto"/>
            <w:vAlign w:val="center"/>
          </w:tcPr>
          <w:p w14:paraId="63FB4A9E" w14:textId="77777777" w:rsidR="007B6B76" w:rsidRPr="00617736" w:rsidRDefault="007B6B76" w:rsidP="005F6B0E">
            <w:pPr>
              <w:spacing w:line="240" w:lineRule="auto"/>
              <w:jc w:val="center"/>
              <w:rPr>
                <w:rFonts w:cs="Arial"/>
                <w:sz w:val="28"/>
                <w:szCs w:val="28"/>
                <w:lang w:val="de-DE"/>
              </w:rPr>
            </w:pPr>
            <w:r w:rsidRPr="00617736">
              <w:rPr>
                <w:rFonts w:cs="Arial"/>
                <w:sz w:val="28"/>
                <w:szCs w:val="28"/>
                <w:lang w:val="de-DE"/>
              </w:rPr>
              <w:t>•</w:t>
            </w:r>
          </w:p>
        </w:tc>
        <w:tc>
          <w:tcPr>
            <w:tcW w:w="9733" w:type="dxa"/>
            <w:tcBorders>
              <w:top w:val="single" w:sz="4" w:space="0" w:color="auto"/>
              <w:bottom w:val="single" w:sz="4" w:space="0" w:color="auto"/>
            </w:tcBorders>
            <w:shd w:val="clear" w:color="auto" w:fill="auto"/>
          </w:tcPr>
          <w:p w14:paraId="3A6A6C63"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sich zu verpflichten, eventuelle unrechtmäßig als Beihilfe erhaltene Beträge im Falle der Nichteinhaltung von europäischen, staatlichen und lokalen Bestimmungen zuzüglich anfallender Zinsen zurückzuerstatten;</w:t>
            </w:r>
          </w:p>
          <w:p w14:paraId="1FCCD567"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impegnarsi a restituire le somme indebitamente percepite quali aiuti in caso di inadempienza alle norme europee, nazionali e locali maggiorate degli interessi;</w:t>
            </w:r>
          </w:p>
        </w:tc>
      </w:tr>
      <w:tr w:rsidR="007B6B76" w:rsidRPr="00617736" w14:paraId="4FD165B0" w14:textId="77777777" w:rsidTr="007B6B76">
        <w:tc>
          <w:tcPr>
            <w:tcW w:w="1182" w:type="dxa"/>
            <w:shd w:val="clear" w:color="auto" w:fill="auto"/>
            <w:vAlign w:val="center"/>
          </w:tcPr>
          <w:p w14:paraId="40451A4F"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360F19FF"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die Bestimmungen des Gesetzes Nr. 898/86 und nachfolgende Änderungen und Ergänzungen zu kennen, speziell die Verwaltungsstrafen und strafrechtlichen Sanktionen im Bereich der europäischen Beihilfen, die Landwirtschaft betreffend;</w:t>
            </w:r>
          </w:p>
          <w:p w14:paraId="7C65288B"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essere a conoscenza delle disposizioni previste dalla legge n. 898/86 e successive modifiche e integrazioni riguardanti fra l’altro sanzioni amministrative e penali in materia di aiuti europei nel settore agricolo;</w:t>
            </w:r>
          </w:p>
        </w:tc>
      </w:tr>
      <w:tr w:rsidR="007B6B76" w:rsidRPr="00617736" w14:paraId="5D1E4664" w14:textId="77777777" w:rsidTr="007B6B76">
        <w:tc>
          <w:tcPr>
            <w:tcW w:w="1182" w:type="dxa"/>
            <w:shd w:val="clear" w:color="auto" w:fill="auto"/>
            <w:vAlign w:val="center"/>
          </w:tcPr>
          <w:p w14:paraId="2F370142"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6C37FF2A"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 xml:space="preserve">die zuständigen Stellen der EU und die gewährenden und auszahlenden öffentlichen Verwaltungen von jeglicher Verantwortung zu befreien, was Schäden an Personen oder an öffentlichem oder privatem Eigentum betrifft, die aufgrund der Durchführung der Vorhaben entstehen könnten und von der Verwaltung </w:t>
            </w:r>
            <w:proofErr w:type="gramStart"/>
            <w:r w:rsidRPr="00617736">
              <w:rPr>
                <w:rFonts w:cs="Arial"/>
                <w:sz w:val="22"/>
                <w:szCs w:val="22"/>
                <w:lang w:val="de-DE"/>
              </w:rPr>
              <w:t>selber</w:t>
            </w:r>
            <w:proofErr w:type="gramEnd"/>
            <w:r w:rsidRPr="00617736">
              <w:rPr>
                <w:rFonts w:cs="Arial"/>
                <w:sz w:val="22"/>
                <w:szCs w:val="22"/>
                <w:lang w:val="de-DE"/>
              </w:rPr>
              <w:t xml:space="preserve"> jegliche Anstrengung oder Belästigung fernzuhalten.</w:t>
            </w:r>
          </w:p>
          <w:p w14:paraId="3B44E552"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 xml:space="preserve">di esonerare gli organi dell’unione europea e le amministrazioni pubbliche concedenti </w:t>
            </w:r>
            <w:proofErr w:type="gramStart"/>
            <w:r w:rsidRPr="00617736">
              <w:rPr>
                <w:rFonts w:cs="Arial"/>
                <w:sz w:val="22"/>
                <w:szCs w:val="22"/>
              </w:rPr>
              <w:t>e</w:t>
            </w:r>
            <w:proofErr w:type="gramEnd"/>
            <w:r w:rsidRPr="00617736">
              <w:rPr>
                <w:rFonts w:cs="Arial"/>
                <w:sz w:val="22"/>
                <w:szCs w:val="22"/>
              </w:rPr>
              <w:t xml:space="preserve"> eroganti da qualsiasi responsabilità conseguente ad eventuali danni che per effetto dell’esecuzione delle opere dovessero essere arrecati a persone e a beni pubblici o privati e di sollevare le amministrazioni stesse da ogni azione o molestia.</w:t>
            </w:r>
          </w:p>
        </w:tc>
      </w:tr>
    </w:tbl>
    <w:p w14:paraId="6D7F4EBB" w14:textId="77777777" w:rsidR="007B6B76" w:rsidRPr="00617736" w:rsidRDefault="007B6B76" w:rsidP="007B6B76">
      <w:pPr>
        <w:pStyle w:val="Header"/>
        <w:spacing w:line="240" w:lineRule="auto"/>
        <w:ind w:right="142"/>
        <w:rPr>
          <w:rFonts w:cs="Arial"/>
          <w:b/>
          <w:sz w:val="12"/>
          <w:szCs w:val="12"/>
        </w:rPr>
      </w:pPr>
    </w:p>
    <w:p w14:paraId="47FC450F" w14:textId="77777777" w:rsidR="007B6B76" w:rsidRPr="00617736" w:rsidRDefault="007B6B76" w:rsidP="007B6B76">
      <w:pPr>
        <w:pStyle w:val="Header"/>
        <w:spacing w:line="240" w:lineRule="auto"/>
        <w:ind w:right="142"/>
        <w:rPr>
          <w:rFonts w:cs="Arial"/>
        </w:rPr>
      </w:pPr>
    </w:p>
    <w:p w14:paraId="33F2244C" w14:textId="77777777" w:rsidR="007B6B76" w:rsidRPr="00617736" w:rsidRDefault="007B6B76" w:rsidP="007B6B76">
      <w:pPr>
        <w:pStyle w:val="Header"/>
        <w:spacing w:line="240" w:lineRule="auto"/>
        <w:ind w:right="142"/>
        <w:rPr>
          <w:rFonts w:cs="Arial"/>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7"/>
        <w:gridCol w:w="9597"/>
      </w:tblGrid>
      <w:tr w:rsidR="007B6B76" w:rsidRPr="00617736" w14:paraId="440C2D8A" w14:textId="77777777" w:rsidTr="007B6B76">
        <w:trPr>
          <w:trHeight w:val="824"/>
        </w:trPr>
        <w:tc>
          <w:tcPr>
            <w:tcW w:w="10774" w:type="dxa"/>
            <w:gridSpan w:val="2"/>
            <w:tcBorders>
              <w:top w:val="single" w:sz="4" w:space="0" w:color="auto"/>
              <w:bottom w:val="single" w:sz="4" w:space="0" w:color="auto"/>
            </w:tcBorders>
            <w:shd w:val="clear" w:color="auto" w:fill="auto"/>
          </w:tcPr>
          <w:p w14:paraId="6B6734E6" w14:textId="77777777" w:rsidR="007B6B76" w:rsidRPr="00617736" w:rsidRDefault="007B6B76" w:rsidP="005F6B0E">
            <w:pPr>
              <w:spacing w:line="240" w:lineRule="auto"/>
              <w:jc w:val="center"/>
              <w:rPr>
                <w:rFonts w:cs="Arial"/>
                <w:b/>
                <w:sz w:val="8"/>
                <w:szCs w:val="8"/>
              </w:rPr>
            </w:pPr>
          </w:p>
          <w:p w14:paraId="71654BB8" w14:textId="77777777" w:rsidR="007B6B76" w:rsidRPr="00617736" w:rsidRDefault="007B6B76" w:rsidP="005F6B0E">
            <w:pPr>
              <w:spacing w:line="240" w:lineRule="auto"/>
              <w:rPr>
                <w:rFonts w:cs="Arial"/>
                <w:b/>
                <w:sz w:val="22"/>
                <w:szCs w:val="22"/>
                <w:lang w:val="de-DE"/>
              </w:rPr>
            </w:pPr>
            <w:r w:rsidRPr="00617736">
              <w:rPr>
                <w:rFonts w:cs="Arial"/>
                <w:b/>
                <w:sz w:val="22"/>
                <w:szCs w:val="22"/>
                <w:lang w:val="de-DE"/>
              </w:rPr>
              <w:t>Der Antragsteller/Die Antragstellerin verpflichtet sich weiters:</w:t>
            </w:r>
          </w:p>
          <w:p w14:paraId="5616CEE6" w14:textId="77777777" w:rsidR="007B6B76" w:rsidRPr="00617736" w:rsidRDefault="007B6B76" w:rsidP="005F6B0E">
            <w:pPr>
              <w:spacing w:line="240" w:lineRule="auto"/>
              <w:rPr>
                <w:rFonts w:cs="Arial"/>
              </w:rPr>
            </w:pPr>
            <w:r w:rsidRPr="00617736">
              <w:rPr>
                <w:rFonts w:cs="Arial"/>
                <w:b/>
                <w:sz w:val="22"/>
                <w:szCs w:val="22"/>
              </w:rPr>
              <w:t>Il richiedente/La richiedente si impegna inoltre:</w:t>
            </w:r>
          </w:p>
        </w:tc>
      </w:tr>
      <w:tr w:rsidR="007B6B76" w:rsidRPr="00617736" w14:paraId="65F7C7A7" w14:textId="77777777" w:rsidTr="007B6B76">
        <w:trPr>
          <w:trHeight w:val="315"/>
        </w:trPr>
        <w:tc>
          <w:tcPr>
            <w:tcW w:w="1177" w:type="dxa"/>
            <w:tcBorders>
              <w:top w:val="single" w:sz="4" w:space="0" w:color="auto"/>
              <w:bottom w:val="single" w:sz="4" w:space="0" w:color="auto"/>
            </w:tcBorders>
            <w:shd w:val="clear" w:color="auto" w:fill="auto"/>
            <w:vAlign w:val="center"/>
          </w:tcPr>
          <w:p w14:paraId="223BD4C3" w14:textId="77777777" w:rsidR="007B6B76" w:rsidRPr="00617736" w:rsidRDefault="007B6B76" w:rsidP="005F6B0E">
            <w:pPr>
              <w:pStyle w:val="Footer"/>
              <w:spacing w:line="240" w:lineRule="auto"/>
              <w:jc w:val="center"/>
              <w:rPr>
                <w:rFonts w:cs="Arial"/>
                <w:b/>
                <w:sz w:val="8"/>
                <w:szCs w:val="8"/>
              </w:rPr>
            </w:pPr>
          </w:p>
          <w:p w14:paraId="6C5DF735" w14:textId="77777777" w:rsidR="007B6B76" w:rsidRPr="00617736" w:rsidRDefault="007B6B76" w:rsidP="005F6B0E">
            <w:pPr>
              <w:pStyle w:val="Footer"/>
              <w:spacing w:line="240" w:lineRule="auto"/>
              <w:jc w:val="center"/>
              <w:rPr>
                <w:rFonts w:cs="Arial"/>
                <w:b/>
                <w:sz w:val="22"/>
                <w:szCs w:val="22"/>
              </w:rPr>
            </w:pPr>
            <w:r w:rsidRPr="00617736">
              <w:rPr>
                <w:rFonts w:cs="Arial"/>
                <w:sz w:val="28"/>
                <w:szCs w:val="28"/>
              </w:rPr>
              <w:t>•</w:t>
            </w:r>
          </w:p>
        </w:tc>
        <w:tc>
          <w:tcPr>
            <w:tcW w:w="9597" w:type="dxa"/>
            <w:tcBorders>
              <w:top w:val="single" w:sz="4" w:space="0" w:color="auto"/>
              <w:bottom w:val="single" w:sz="4" w:space="0" w:color="auto"/>
            </w:tcBorders>
            <w:shd w:val="clear" w:color="auto" w:fill="auto"/>
          </w:tcPr>
          <w:p w14:paraId="6BE19933" w14:textId="77777777" w:rsidR="007B6B76" w:rsidRPr="00617736" w:rsidRDefault="007B6B76" w:rsidP="005F6B0E">
            <w:pPr>
              <w:pStyle w:val="Footer"/>
              <w:spacing w:after="120" w:line="240" w:lineRule="auto"/>
              <w:rPr>
                <w:rFonts w:cs="Arial"/>
                <w:sz w:val="22"/>
                <w:szCs w:val="22"/>
                <w:lang w:val="de-DE"/>
              </w:rPr>
            </w:pPr>
            <w:r w:rsidRPr="00617736">
              <w:rPr>
                <w:rFonts w:cs="Arial"/>
                <w:sz w:val="22"/>
                <w:szCs w:val="22"/>
                <w:lang w:val="de-DE"/>
              </w:rPr>
              <w:t xml:space="preserve">das vorliegende Beitragsansuchen, falls erforderlich, zu ergänzen, sowie eventuelle zusätzlich notwendige Unterlagen nachzureichen, wie von den europäischen und nationalen Bestimmungen für die ländliche Entwicklung und </w:t>
            </w:r>
            <w:r>
              <w:rPr>
                <w:rFonts w:cs="Arial"/>
                <w:sz w:val="22"/>
                <w:szCs w:val="22"/>
                <w:lang w:val="de-DE"/>
              </w:rPr>
              <w:t xml:space="preserve">von dem GAP-Strategieplan 2023-2027, wie von der </w:t>
            </w:r>
            <w:proofErr w:type="spellStart"/>
            <w:r>
              <w:rPr>
                <w:rFonts w:cs="Arial"/>
                <w:sz w:val="22"/>
                <w:szCs w:val="22"/>
                <w:lang w:val="de-DE"/>
              </w:rPr>
              <w:t>Eu</w:t>
            </w:r>
            <w:proofErr w:type="spellEnd"/>
            <w:r>
              <w:rPr>
                <w:rFonts w:cs="Arial"/>
                <w:sz w:val="22"/>
                <w:szCs w:val="22"/>
                <w:lang w:val="de-DE"/>
              </w:rPr>
              <w:t xml:space="preserve">-Kommission genehmigt und von dem Umsetzungsdokument für die ländliche Entwicklung </w:t>
            </w:r>
            <w:r w:rsidRPr="00617736">
              <w:rPr>
                <w:rFonts w:cs="Arial"/>
                <w:sz w:val="22"/>
                <w:szCs w:val="22"/>
                <w:lang w:val="de-DE"/>
              </w:rPr>
              <w:t xml:space="preserve">der Autonomen Provinz Bozen vorgesehen, um das Beitragsansuchen hinsichtlich der Genehmigungsfase bearbeiten zu können.  </w:t>
            </w:r>
          </w:p>
          <w:p w14:paraId="48BF1790" w14:textId="77777777" w:rsidR="007B6B76" w:rsidRPr="00617736" w:rsidRDefault="007B6B76" w:rsidP="005F6B0E">
            <w:pPr>
              <w:pStyle w:val="Footer"/>
              <w:spacing w:after="120" w:line="240" w:lineRule="auto"/>
              <w:rPr>
                <w:rFonts w:cs="Arial"/>
                <w:sz w:val="22"/>
                <w:szCs w:val="22"/>
              </w:rPr>
            </w:pPr>
            <w:r w:rsidRPr="00617736">
              <w:rPr>
                <w:rFonts w:cs="Arial"/>
                <w:sz w:val="22"/>
                <w:szCs w:val="22"/>
              </w:rPr>
              <w:t xml:space="preserve">a integrare la presente domanda di aiuto, se necessario, nonché a fornire ogni altra eventuale documentazione </w:t>
            </w:r>
            <w:r w:rsidRPr="002B71D0">
              <w:rPr>
                <w:rFonts w:cs="Arial"/>
                <w:sz w:val="22"/>
                <w:szCs w:val="22"/>
              </w:rPr>
              <w:t>necessaria</w:t>
            </w:r>
            <w:r w:rsidRPr="00617736">
              <w:rPr>
                <w:rFonts w:cs="Arial"/>
                <w:sz w:val="22"/>
                <w:szCs w:val="22"/>
              </w:rPr>
              <w:t xml:space="preserve">, secondo quanto verrà disposto dalla normativa europea e nazionale concernente il sostegno allo sviluppo rurale e </w:t>
            </w:r>
            <w:r w:rsidRPr="00E26E88">
              <w:rPr>
                <w:rFonts w:cs="Arial"/>
                <w:sz w:val="22"/>
                <w:szCs w:val="22"/>
              </w:rPr>
              <w:t>dal PSP 2023-2027 approvato dalla Commissione Europea e dal Complemento per lo Sviluppo Rurale del PSP 2023-2027 della Provincia Autonoma di Bolzano</w:t>
            </w:r>
            <w:r>
              <w:rPr>
                <w:rFonts w:cs="Arial"/>
                <w:sz w:val="22"/>
                <w:szCs w:val="22"/>
              </w:rPr>
              <w:t xml:space="preserve"> </w:t>
            </w:r>
            <w:r w:rsidRPr="00617736">
              <w:rPr>
                <w:rFonts w:cs="Arial"/>
                <w:sz w:val="22"/>
                <w:szCs w:val="22"/>
              </w:rPr>
              <w:t>ai fini dell’istruttoria della domanda di aiuto.</w:t>
            </w:r>
          </w:p>
        </w:tc>
      </w:tr>
    </w:tbl>
    <w:p w14:paraId="6DB3316D" w14:textId="77777777" w:rsidR="007B6B76" w:rsidRPr="00617736" w:rsidRDefault="007B6B76" w:rsidP="007B6B76">
      <w:pPr>
        <w:spacing w:line="240" w:lineRule="auto"/>
        <w:rPr>
          <w:rFonts w:cs="Arial"/>
        </w:rPr>
      </w:pPr>
    </w:p>
    <w:p w14:paraId="0E7C01AF" w14:textId="77777777" w:rsidR="007B6B76" w:rsidRPr="00617736" w:rsidRDefault="007B6B76" w:rsidP="007B6B76">
      <w:pPr>
        <w:spacing w:line="240" w:lineRule="auto"/>
        <w:rPr>
          <w:rFonts w:cs="Arial"/>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4"/>
        <w:gridCol w:w="154"/>
        <w:gridCol w:w="9797"/>
      </w:tblGrid>
      <w:tr w:rsidR="007B6B76" w:rsidRPr="00536FB8" w14:paraId="6D604507" w14:textId="77777777" w:rsidTr="007B6B76">
        <w:trPr>
          <w:cantSplit/>
          <w:trHeight w:hRule="exact" w:val="321"/>
        </w:trPr>
        <w:tc>
          <w:tcPr>
            <w:tcW w:w="10915" w:type="dxa"/>
            <w:gridSpan w:val="3"/>
            <w:tcBorders>
              <w:top w:val="single" w:sz="4" w:space="0" w:color="auto"/>
              <w:left w:val="single" w:sz="4" w:space="0" w:color="auto"/>
              <w:bottom w:val="single" w:sz="4" w:space="0" w:color="auto"/>
              <w:right w:val="single" w:sz="4" w:space="0" w:color="auto"/>
            </w:tcBorders>
            <w:shd w:val="clear" w:color="auto" w:fill="000000"/>
            <w:vAlign w:val="center"/>
          </w:tcPr>
          <w:p w14:paraId="46595D62" w14:textId="77777777" w:rsidR="007B6B76" w:rsidRPr="00617736" w:rsidRDefault="007B6B76" w:rsidP="005F6B0E">
            <w:pPr>
              <w:spacing w:line="240" w:lineRule="auto"/>
              <w:rPr>
                <w:rFonts w:cs="Arial"/>
                <w:b/>
                <w:sz w:val="22"/>
                <w:szCs w:val="22"/>
                <w:lang w:val="de-DE"/>
              </w:rPr>
            </w:pPr>
            <w:r w:rsidRPr="00617736">
              <w:rPr>
                <w:rFonts w:cs="Arial"/>
                <w:b/>
                <w:sz w:val="22"/>
                <w:szCs w:val="22"/>
                <w:lang w:val="de-DE"/>
              </w:rPr>
              <w:t xml:space="preserve">F. Anlagen (in einfacher Ausfertigung) / </w:t>
            </w:r>
            <w:proofErr w:type="spellStart"/>
            <w:r w:rsidRPr="00617736">
              <w:rPr>
                <w:rFonts w:cs="Arial"/>
                <w:b/>
                <w:sz w:val="22"/>
                <w:szCs w:val="22"/>
                <w:lang w:val="de-DE"/>
              </w:rPr>
              <w:t>Allegati</w:t>
            </w:r>
            <w:proofErr w:type="spellEnd"/>
            <w:r w:rsidRPr="00617736">
              <w:rPr>
                <w:rFonts w:cs="Arial"/>
                <w:b/>
                <w:sz w:val="22"/>
                <w:szCs w:val="22"/>
                <w:lang w:val="de-DE"/>
              </w:rPr>
              <w:t xml:space="preserve"> (in </w:t>
            </w:r>
            <w:proofErr w:type="spellStart"/>
            <w:r w:rsidRPr="00617736">
              <w:rPr>
                <w:rFonts w:cs="Arial"/>
                <w:b/>
                <w:sz w:val="22"/>
                <w:szCs w:val="22"/>
                <w:lang w:val="de-DE"/>
              </w:rPr>
              <w:t>copia</w:t>
            </w:r>
            <w:proofErr w:type="spellEnd"/>
            <w:r w:rsidRPr="00617736">
              <w:rPr>
                <w:rFonts w:cs="Arial"/>
                <w:b/>
                <w:sz w:val="22"/>
                <w:szCs w:val="22"/>
                <w:lang w:val="de-DE"/>
              </w:rPr>
              <w:t xml:space="preserve"> semplice)</w:t>
            </w:r>
          </w:p>
        </w:tc>
      </w:tr>
      <w:tr w:rsidR="007B6B76" w:rsidRPr="00617736" w14:paraId="2A40EB62" w14:textId="77777777" w:rsidTr="007B6B76">
        <w:trPr>
          <w:cantSplit/>
          <w:trHeight w:val="504"/>
        </w:trPr>
        <w:tc>
          <w:tcPr>
            <w:tcW w:w="10915" w:type="dxa"/>
            <w:gridSpan w:val="3"/>
            <w:tcBorders>
              <w:top w:val="single" w:sz="4" w:space="0" w:color="auto"/>
              <w:left w:val="single" w:sz="4" w:space="0" w:color="auto"/>
              <w:bottom w:val="single" w:sz="4" w:space="0" w:color="auto"/>
              <w:right w:val="single" w:sz="4" w:space="0" w:color="auto"/>
            </w:tcBorders>
            <w:vAlign w:val="center"/>
          </w:tcPr>
          <w:p w14:paraId="214501E0" w14:textId="77777777" w:rsidR="007B6B76" w:rsidRPr="00617736" w:rsidRDefault="007B6B76" w:rsidP="005F6B0E">
            <w:pPr>
              <w:spacing w:line="240" w:lineRule="auto"/>
              <w:rPr>
                <w:rFonts w:cs="Arial"/>
              </w:rPr>
            </w:pPr>
            <w:r w:rsidRPr="00617736">
              <w:rPr>
                <w:rFonts w:cs="Arial"/>
                <w:sz w:val="22"/>
                <w:szCs w:val="22"/>
                <w:lang w:val="de-DE"/>
              </w:rPr>
              <w:t xml:space="preserve">     </w:t>
            </w:r>
            <w:r w:rsidRPr="00617736">
              <w:rPr>
                <w:rFonts w:cs="Arial"/>
              </w:rPr>
              <w:t>(</w:t>
            </w:r>
            <w:proofErr w:type="spellStart"/>
            <w:r w:rsidRPr="00617736">
              <w:rPr>
                <w:rFonts w:cs="Arial"/>
              </w:rPr>
              <w:t>Zutreffendes</w:t>
            </w:r>
            <w:proofErr w:type="spellEnd"/>
            <w:r w:rsidRPr="00617736">
              <w:rPr>
                <w:rFonts w:cs="Arial"/>
              </w:rPr>
              <w:t xml:space="preserve"> </w:t>
            </w:r>
            <w:proofErr w:type="spellStart"/>
            <w:r w:rsidRPr="00617736">
              <w:rPr>
                <w:rFonts w:cs="Arial"/>
              </w:rPr>
              <w:t>ankreuzen</w:t>
            </w:r>
            <w:proofErr w:type="spellEnd"/>
            <w:r w:rsidRPr="00617736">
              <w:rPr>
                <w:rFonts w:cs="Arial"/>
              </w:rPr>
              <w:t>)</w:t>
            </w:r>
          </w:p>
          <w:p w14:paraId="6F65AA3D" w14:textId="77777777" w:rsidR="007B6B76" w:rsidRPr="00617736" w:rsidRDefault="007B6B76" w:rsidP="005F6B0E">
            <w:pPr>
              <w:spacing w:line="240" w:lineRule="auto"/>
              <w:rPr>
                <w:rFonts w:cs="Arial"/>
              </w:rPr>
            </w:pPr>
            <w:r w:rsidRPr="00617736">
              <w:rPr>
                <w:rFonts w:cs="Arial"/>
                <w:sz w:val="22"/>
                <w:szCs w:val="22"/>
              </w:rPr>
              <w:t xml:space="preserve">     </w:t>
            </w:r>
            <w:r w:rsidRPr="00617736">
              <w:rPr>
                <w:rFonts w:cs="Arial"/>
              </w:rPr>
              <w:t>(barrare la rispettiva casella)</w:t>
            </w:r>
          </w:p>
        </w:tc>
      </w:tr>
      <w:tr w:rsidR="007B6B76" w:rsidRPr="00536FB8" w14:paraId="519734C8"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0"/>
        </w:trPr>
        <w:tc>
          <w:tcPr>
            <w:tcW w:w="10915" w:type="dxa"/>
            <w:gridSpan w:val="3"/>
            <w:tcBorders>
              <w:top w:val="single" w:sz="4" w:space="0" w:color="auto"/>
              <w:bottom w:val="single" w:sz="4" w:space="0" w:color="auto"/>
            </w:tcBorders>
            <w:shd w:val="clear" w:color="auto" w:fill="auto"/>
            <w:vAlign w:val="center"/>
          </w:tcPr>
          <w:p w14:paraId="1792E6F2" w14:textId="77777777" w:rsidR="007B6B76" w:rsidRPr="00617736" w:rsidRDefault="007B6B76" w:rsidP="005F6B0E">
            <w:pPr>
              <w:spacing w:line="240" w:lineRule="auto"/>
              <w:ind w:right="33"/>
              <w:rPr>
                <w:rFonts w:cs="Arial"/>
                <w:b/>
                <w:sz w:val="22"/>
                <w:szCs w:val="22"/>
                <w:lang w:val="de-DE"/>
              </w:rPr>
            </w:pPr>
            <w:r w:rsidRPr="00617736">
              <w:rPr>
                <w:rFonts w:cs="Arial"/>
                <w:b/>
                <w:sz w:val="22"/>
                <w:szCs w:val="22"/>
                <w:lang w:val="de-DE"/>
              </w:rPr>
              <w:t>F.1 Unterlagen den Antragsteller betreffend</w:t>
            </w:r>
          </w:p>
          <w:p w14:paraId="79B28B4E" w14:textId="77777777" w:rsidR="007B6B76" w:rsidRPr="00617736" w:rsidRDefault="007B6B76" w:rsidP="005F6B0E">
            <w:pPr>
              <w:spacing w:line="240" w:lineRule="auto"/>
              <w:ind w:right="33"/>
              <w:rPr>
                <w:rFonts w:cs="Arial"/>
                <w:b/>
                <w:sz w:val="22"/>
                <w:szCs w:val="22"/>
                <w:lang w:val="de-DE"/>
              </w:rPr>
            </w:pPr>
            <w:r w:rsidRPr="00617736">
              <w:rPr>
                <w:rFonts w:cs="Arial"/>
                <w:b/>
                <w:sz w:val="22"/>
                <w:szCs w:val="22"/>
                <w:lang w:val="de-DE"/>
              </w:rPr>
              <w:t xml:space="preserve">F.1 </w:t>
            </w:r>
            <w:proofErr w:type="spellStart"/>
            <w:r w:rsidRPr="00617736">
              <w:rPr>
                <w:rFonts w:cs="Arial"/>
                <w:b/>
                <w:sz w:val="22"/>
                <w:szCs w:val="22"/>
                <w:lang w:val="de-DE"/>
              </w:rPr>
              <w:t>Documenti</w:t>
            </w:r>
            <w:proofErr w:type="spellEnd"/>
            <w:r w:rsidRPr="00617736">
              <w:rPr>
                <w:rFonts w:cs="Arial"/>
                <w:b/>
                <w:sz w:val="22"/>
                <w:szCs w:val="22"/>
                <w:lang w:val="de-DE"/>
              </w:rPr>
              <w:t xml:space="preserve"> </w:t>
            </w:r>
            <w:proofErr w:type="spellStart"/>
            <w:r w:rsidRPr="00617736">
              <w:rPr>
                <w:rFonts w:cs="Arial"/>
                <w:b/>
                <w:sz w:val="22"/>
                <w:szCs w:val="22"/>
                <w:lang w:val="de-DE"/>
              </w:rPr>
              <w:t>relativi</w:t>
            </w:r>
            <w:proofErr w:type="spellEnd"/>
            <w:r w:rsidRPr="00617736">
              <w:rPr>
                <w:rFonts w:cs="Arial"/>
                <w:b/>
                <w:sz w:val="22"/>
                <w:szCs w:val="22"/>
                <w:lang w:val="de-DE"/>
              </w:rPr>
              <w:t xml:space="preserve"> al </w:t>
            </w:r>
            <w:proofErr w:type="spellStart"/>
            <w:r w:rsidRPr="00617736">
              <w:rPr>
                <w:rFonts w:cs="Arial"/>
                <w:b/>
                <w:sz w:val="22"/>
                <w:szCs w:val="22"/>
                <w:lang w:val="de-DE"/>
              </w:rPr>
              <w:t>richiedente</w:t>
            </w:r>
            <w:proofErr w:type="spellEnd"/>
          </w:p>
        </w:tc>
      </w:tr>
      <w:tr w:rsidR="007B6B76" w:rsidRPr="00872222" w14:paraId="0A69D866"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964" w:type="dxa"/>
            <w:tcBorders>
              <w:top w:val="single" w:sz="4" w:space="0" w:color="auto"/>
              <w:bottom w:val="single" w:sz="4" w:space="0" w:color="auto"/>
            </w:tcBorders>
            <w:shd w:val="clear" w:color="auto" w:fill="auto"/>
            <w:vAlign w:val="center"/>
          </w:tcPr>
          <w:p w14:paraId="30D0C9D4"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951" w:type="dxa"/>
            <w:gridSpan w:val="2"/>
            <w:tcBorders>
              <w:top w:val="single" w:sz="4" w:space="0" w:color="auto"/>
              <w:bottom w:val="single" w:sz="4" w:space="0" w:color="auto"/>
            </w:tcBorders>
            <w:shd w:val="clear" w:color="auto" w:fill="auto"/>
            <w:vAlign w:val="center"/>
          </w:tcPr>
          <w:p w14:paraId="54DB9671" w14:textId="77777777" w:rsidR="007B6B76" w:rsidRDefault="007B6B76" w:rsidP="005F6B0E">
            <w:pPr>
              <w:spacing w:line="240" w:lineRule="auto"/>
              <w:ind w:right="33"/>
              <w:rPr>
                <w:rFonts w:cs="Arial"/>
                <w:sz w:val="22"/>
                <w:szCs w:val="22"/>
                <w:lang w:val="de-DE"/>
              </w:rPr>
            </w:pPr>
            <w:r w:rsidRPr="005E5B22">
              <w:rPr>
                <w:rFonts w:cs="Arial"/>
                <w:sz w:val="22"/>
                <w:szCs w:val="22"/>
                <w:lang w:val="de-DE"/>
              </w:rPr>
              <w:t>Fotokopie der gültigen Identitätskarte des gesetzlichen Vertreters (nur bei handschriftlicher Unterschrift)</w:t>
            </w:r>
          </w:p>
          <w:p w14:paraId="07275162" w14:textId="77777777" w:rsidR="007B6B76" w:rsidRPr="00872222" w:rsidRDefault="007B6B76" w:rsidP="005F6B0E">
            <w:pPr>
              <w:spacing w:line="240" w:lineRule="auto"/>
              <w:ind w:right="33"/>
              <w:rPr>
                <w:rFonts w:cs="Arial"/>
                <w:sz w:val="22"/>
                <w:szCs w:val="22"/>
              </w:rPr>
            </w:pPr>
            <w:r w:rsidRPr="00872222">
              <w:rPr>
                <w:rFonts w:cs="Arial"/>
                <w:sz w:val="22"/>
                <w:szCs w:val="22"/>
              </w:rPr>
              <w:t>Copia della carta d’identità del rappresentante legale in corso di validità (solo nel caso di firma autografa)</w:t>
            </w:r>
          </w:p>
        </w:tc>
      </w:tr>
      <w:tr w:rsidR="007B6B76" w:rsidRPr="00617736" w14:paraId="7FAC9CFB"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964" w:type="dxa"/>
            <w:tcBorders>
              <w:top w:val="single" w:sz="4" w:space="0" w:color="auto"/>
            </w:tcBorders>
            <w:shd w:val="clear" w:color="auto" w:fill="auto"/>
            <w:vAlign w:val="center"/>
          </w:tcPr>
          <w:p w14:paraId="199F7296"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951" w:type="dxa"/>
            <w:gridSpan w:val="2"/>
            <w:tcBorders>
              <w:top w:val="single" w:sz="4" w:space="0" w:color="auto"/>
            </w:tcBorders>
            <w:shd w:val="clear" w:color="auto" w:fill="auto"/>
            <w:vAlign w:val="center"/>
          </w:tcPr>
          <w:p w14:paraId="14FB9A72" w14:textId="77777777" w:rsidR="007B6B76" w:rsidRPr="00D1377E" w:rsidRDefault="007B6B76" w:rsidP="005F6B0E">
            <w:pPr>
              <w:spacing w:line="240" w:lineRule="auto"/>
              <w:ind w:right="33"/>
              <w:rPr>
                <w:rFonts w:cs="Arial"/>
                <w:sz w:val="22"/>
                <w:szCs w:val="22"/>
                <w:lang w:val="de-DE"/>
              </w:rPr>
            </w:pPr>
            <w:r w:rsidRPr="00D1377E">
              <w:rPr>
                <w:rFonts w:cs="Arial"/>
                <w:sz w:val="22"/>
                <w:szCs w:val="22"/>
                <w:lang w:val="de-DE"/>
              </w:rPr>
              <w:t>Eigenverantwortete Bescheinigung für Wohnsitzbescheinigung und Familienbogen zur Erlangung der Antimafia Information (Anhang 1) (falls zutreffend)</w:t>
            </w:r>
          </w:p>
          <w:p w14:paraId="1360B280" w14:textId="77777777" w:rsidR="007B6B76" w:rsidRPr="00D1377E" w:rsidRDefault="007B6B76" w:rsidP="005F6B0E">
            <w:pPr>
              <w:spacing w:line="240" w:lineRule="auto"/>
              <w:ind w:right="33"/>
              <w:rPr>
                <w:rFonts w:cs="Arial"/>
                <w:sz w:val="22"/>
                <w:szCs w:val="22"/>
              </w:rPr>
            </w:pPr>
            <w:r w:rsidRPr="00D1377E">
              <w:rPr>
                <w:rFonts w:cs="Arial"/>
                <w:sz w:val="22"/>
                <w:szCs w:val="22"/>
              </w:rPr>
              <w:t>Dichiarazione sostitutiva del certificato di residenza e dello stato di famiglia per la richiesta dell'informativa antimafia (Allegato 1) (ove pertinente)</w:t>
            </w:r>
          </w:p>
        </w:tc>
      </w:tr>
      <w:tr w:rsidR="007B6B76" w:rsidRPr="00617736" w14:paraId="03A98E75"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964" w:type="dxa"/>
            <w:tcBorders>
              <w:top w:val="single" w:sz="4" w:space="0" w:color="auto"/>
            </w:tcBorders>
            <w:shd w:val="clear" w:color="auto" w:fill="auto"/>
            <w:vAlign w:val="center"/>
          </w:tcPr>
          <w:p w14:paraId="1C0F4A23"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951" w:type="dxa"/>
            <w:gridSpan w:val="2"/>
            <w:tcBorders>
              <w:top w:val="single" w:sz="4" w:space="0" w:color="auto"/>
            </w:tcBorders>
            <w:shd w:val="clear" w:color="auto" w:fill="auto"/>
            <w:vAlign w:val="center"/>
          </w:tcPr>
          <w:p w14:paraId="119BEB6C" w14:textId="77777777" w:rsidR="007B6B76" w:rsidRPr="00D1377E" w:rsidRDefault="007B6B76" w:rsidP="005F6B0E">
            <w:pPr>
              <w:spacing w:line="240" w:lineRule="auto"/>
              <w:ind w:right="33"/>
              <w:rPr>
                <w:rFonts w:cs="Arial"/>
                <w:sz w:val="22"/>
                <w:szCs w:val="22"/>
                <w:lang w:val="de-DE"/>
              </w:rPr>
            </w:pPr>
            <w:r w:rsidRPr="00D1377E">
              <w:rPr>
                <w:rFonts w:cs="Arial"/>
                <w:sz w:val="22"/>
                <w:szCs w:val="22"/>
                <w:lang w:val="de-DE"/>
              </w:rPr>
              <w:t>Ersatzerklärung der Bestätigung über die Eintragung in das Firmenregister der Handels-, Industrie, Handwerks- und Landwirtschaftskammer (Anhang 2a + 2b) (falls zutreffend)</w:t>
            </w:r>
          </w:p>
          <w:p w14:paraId="25A34562" w14:textId="77777777" w:rsidR="007B6B76" w:rsidRPr="00D1377E" w:rsidRDefault="007B6B76" w:rsidP="005F6B0E">
            <w:pPr>
              <w:spacing w:line="240" w:lineRule="auto"/>
              <w:ind w:right="33"/>
              <w:rPr>
                <w:rFonts w:cs="Arial"/>
                <w:sz w:val="22"/>
                <w:szCs w:val="22"/>
              </w:rPr>
            </w:pPr>
            <w:r w:rsidRPr="00D1377E">
              <w:rPr>
                <w:rFonts w:cs="Arial"/>
                <w:sz w:val="22"/>
                <w:szCs w:val="22"/>
              </w:rPr>
              <w:t>Dichiarazione sostitutiva di certificato di iscrizione alla camera di commercio industria artigianato agricoltura (Allegato 2a + 2b) (ove pertinente)</w:t>
            </w:r>
          </w:p>
        </w:tc>
      </w:tr>
      <w:tr w:rsidR="007B6B76" w:rsidRPr="00617736" w14:paraId="7096675D"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0915" w:type="dxa"/>
            <w:gridSpan w:val="3"/>
            <w:tcBorders>
              <w:top w:val="single" w:sz="4" w:space="0" w:color="auto"/>
              <w:bottom w:val="single" w:sz="4" w:space="0" w:color="auto"/>
            </w:tcBorders>
            <w:shd w:val="clear" w:color="auto" w:fill="auto"/>
            <w:vAlign w:val="center"/>
          </w:tcPr>
          <w:p w14:paraId="1ACAC76B" w14:textId="77777777" w:rsidR="007B6B76" w:rsidRPr="00617736" w:rsidRDefault="007B6B76" w:rsidP="005F6B0E">
            <w:pPr>
              <w:spacing w:line="240" w:lineRule="auto"/>
              <w:ind w:right="33"/>
              <w:rPr>
                <w:rFonts w:cs="Arial"/>
                <w:b/>
                <w:sz w:val="22"/>
                <w:szCs w:val="22"/>
                <w:lang w:val="de-DE"/>
              </w:rPr>
            </w:pPr>
            <w:r w:rsidRPr="00617736">
              <w:rPr>
                <w:rFonts w:cs="Arial"/>
                <w:b/>
                <w:sz w:val="22"/>
                <w:szCs w:val="22"/>
                <w:lang w:val="de-DE"/>
              </w:rPr>
              <w:t>F.2 Beizulegende Unterlagen das Projekt betreffend</w:t>
            </w:r>
          </w:p>
          <w:p w14:paraId="70510E16" w14:textId="77777777" w:rsidR="007B6B76" w:rsidRPr="00617736" w:rsidRDefault="007B6B76" w:rsidP="005F6B0E">
            <w:pPr>
              <w:spacing w:line="240" w:lineRule="auto"/>
              <w:ind w:right="33"/>
              <w:rPr>
                <w:rFonts w:cs="Arial"/>
                <w:b/>
                <w:sz w:val="22"/>
                <w:szCs w:val="22"/>
              </w:rPr>
            </w:pPr>
            <w:r w:rsidRPr="00617736">
              <w:rPr>
                <w:rFonts w:cs="Arial"/>
                <w:b/>
                <w:sz w:val="22"/>
                <w:szCs w:val="22"/>
              </w:rPr>
              <w:t>F.2 Documenti allegati relativi al progetto presentato</w:t>
            </w:r>
          </w:p>
        </w:tc>
      </w:tr>
      <w:tr w:rsidR="007B6B76" w:rsidRPr="00617736" w14:paraId="537D0DDE"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550840E9"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38AF1AAA" w14:textId="77777777" w:rsidR="007B6B76" w:rsidRPr="00617736" w:rsidRDefault="007B6B76" w:rsidP="005F6B0E">
            <w:pPr>
              <w:spacing w:line="240" w:lineRule="auto"/>
              <w:ind w:right="33"/>
              <w:rPr>
                <w:rFonts w:cs="Arial"/>
                <w:sz w:val="22"/>
                <w:szCs w:val="22"/>
              </w:rPr>
            </w:pPr>
            <w:proofErr w:type="spellStart"/>
            <w:r w:rsidRPr="00617736">
              <w:rPr>
                <w:rFonts w:cs="Arial"/>
                <w:sz w:val="22"/>
                <w:szCs w:val="22"/>
              </w:rPr>
              <w:t>Detaillierter</w:t>
            </w:r>
            <w:proofErr w:type="spellEnd"/>
            <w:r w:rsidRPr="00617736">
              <w:rPr>
                <w:rFonts w:cs="Arial"/>
                <w:sz w:val="22"/>
                <w:szCs w:val="22"/>
              </w:rPr>
              <w:t xml:space="preserve"> </w:t>
            </w:r>
            <w:proofErr w:type="spellStart"/>
            <w:r w:rsidRPr="00617736">
              <w:rPr>
                <w:rFonts w:cs="Arial"/>
                <w:sz w:val="22"/>
                <w:szCs w:val="22"/>
              </w:rPr>
              <w:t>Kostenvoranschlag</w:t>
            </w:r>
            <w:proofErr w:type="spellEnd"/>
          </w:p>
          <w:p w14:paraId="309EB471" w14:textId="77777777" w:rsidR="007B6B76" w:rsidRPr="00617736" w:rsidRDefault="007B6B76" w:rsidP="005F6B0E">
            <w:pPr>
              <w:spacing w:line="240" w:lineRule="auto"/>
              <w:ind w:right="33"/>
              <w:rPr>
                <w:rFonts w:cs="Arial"/>
                <w:sz w:val="22"/>
                <w:szCs w:val="22"/>
              </w:rPr>
            </w:pPr>
            <w:r w:rsidRPr="00617736">
              <w:rPr>
                <w:rFonts w:cs="Arial"/>
                <w:sz w:val="22"/>
                <w:szCs w:val="22"/>
              </w:rPr>
              <w:t>Preventivo dettagliato di spesa</w:t>
            </w:r>
          </w:p>
        </w:tc>
      </w:tr>
      <w:tr w:rsidR="007B6B76" w:rsidRPr="00617736" w14:paraId="5CFC45F2"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7F89EE0A"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697DE127" w14:textId="77777777" w:rsidR="007B6B76" w:rsidRPr="007C60D6" w:rsidRDefault="007B6B76" w:rsidP="005F6B0E">
            <w:pPr>
              <w:spacing w:line="240" w:lineRule="auto"/>
              <w:ind w:right="33"/>
              <w:rPr>
                <w:rFonts w:cs="Arial"/>
                <w:sz w:val="22"/>
                <w:szCs w:val="22"/>
              </w:rPr>
            </w:pPr>
            <w:proofErr w:type="spellStart"/>
            <w:r w:rsidRPr="007C60D6">
              <w:rPr>
                <w:rFonts w:cs="Arial"/>
                <w:sz w:val="22"/>
                <w:szCs w:val="22"/>
              </w:rPr>
              <w:t>Finanzierungsplan</w:t>
            </w:r>
            <w:proofErr w:type="spellEnd"/>
            <w:r w:rsidRPr="007C60D6">
              <w:rPr>
                <w:rFonts w:cs="Arial"/>
                <w:sz w:val="22"/>
                <w:szCs w:val="22"/>
              </w:rPr>
              <w:t xml:space="preserve"> </w:t>
            </w:r>
            <w:proofErr w:type="spellStart"/>
            <w:r w:rsidRPr="007C60D6">
              <w:rPr>
                <w:rFonts w:cs="Arial"/>
                <w:sz w:val="22"/>
                <w:szCs w:val="22"/>
              </w:rPr>
              <w:t>des</w:t>
            </w:r>
            <w:proofErr w:type="spellEnd"/>
            <w:r w:rsidRPr="007C60D6">
              <w:rPr>
                <w:rFonts w:cs="Arial"/>
                <w:sz w:val="22"/>
                <w:szCs w:val="22"/>
              </w:rPr>
              <w:t xml:space="preserve"> </w:t>
            </w:r>
            <w:proofErr w:type="spellStart"/>
            <w:r w:rsidRPr="007C60D6">
              <w:rPr>
                <w:rFonts w:cs="Arial"/>
                <w:sz w:val="22"/>
                <w:szCs w:val="22"/>
              </w:rPr>
              <w:t>Projekts</w:t>
            </w:r>
            <w:proofErr w:type="spellEnd"/>
            <w:r w:rsidRPr="007C60D6">
              <w:rPr>
                <w:rFonts w:cs="Arial"/>
                <w:sz w:val="22"/>
                <w:szCs w:val="22"/>
              </w:rPr>
              <w:t xml:space="preserve"> (</w:t>
            </w:r>
            <w:proofErr w:type="spellStart"/>
            <w:r w:rsidRPr="007C60D6">
              <w:rPr>
                <w:rFonts w:cs="Arial"/>
                <w:sz w:val="22"/>
                <w:szCs w:val="22"/>
              </w:rPr>
              <w:t>Anhang</w:t>
            </w:r>
            <w:proofErr w:type="spellEnd"/>
            <w:r w:rsidRPr="007C60D6">
              <w:rPr>
                <w:rFonts w:cs="Arial"/>
                <w:sz w:val="22"/>
                <w:szCs w:val="22"/>
              </w:rPr>
              <w:t xml:space="preserve"> 3)</w:t>
            </w:r>
          </w:p>
          <w:p w14:paraId="1D33882F" w14:textId="77777777" w:rsidR="007B6B76" w:rsidRPr="007C60D6" w:rsidRDefault="007B6B76" w:rsidP="005F6B0E">
            <w:pPr>
              <w:spacing w:line="240" w:lineRule="auto"/>
              <w:ind w:right="33"/>
              <w:rPr>
                <w:rFonts w:cs="Arial"/>
                <w:sz w:val="22"/>
                <w:szCs w:val="22"/>
              </w:rPr>
            </w:pPr>
            <w:r w:rsidRPr="007C60D6">
              <w:rPr>
                <w:rFonts w:cs="Arial"/>
                <w:sz w:val="22"/>
                <w:szCs w:val="22"/>
              </w:rPr>
              <w:t xml:space="preserve">Piano di finanziamento del progetto (allegato 3) </w:t>
            </w:r>
          </w:p>
        </w:tc>
      </w:tr>
      <w:tr w:rsidR="007B6B76" w:rsidRPr="00617736" w14:paraId="2713026D"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55142AB5"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01B73AC6" w14:textId="77777777" w:rsidR="007B6B76" w:rsidRPr="007C60D6" w:rsidRDefault="007B6B76" w:rsidP="005F6B0E">
            <w:pPr>
              <w:spacing w:line="240" w:lineRule="auto"/>
              <w:ind w:right="33"/>
              <w:rPr>
                <w:rFonts w:cs="Arial"/>
                <w:sz w:val="22"/>
                <w:szCs w:val="22"/>
                <w:lang w:val="de-DE"/>
              </w:rPr>
            </w:pPr>
            <w:r w:rsidRPr="007C60D6">
              <w:rPr>
                <w:rFonts w:cs="Arial"/>
                <w:sz w:val="22"/>
                <w:szCs w:val="22"/>
                <w:lang w:val="de-DE"/>
              </w:rPr>
              <w:t>Zusammenfassung der Angebote (Anhang 4) (falls zutreffend)</w:t>
            </w:r>
          </w:p>
          <w:p w14:paraId="6D566950" w14:textId="77777777" w:rsidR="007B6B76" w:rsidRPr="007C60D6" w:rsidRDefault="007B6B76" w:rsidP="005F6B0E">
            <w:pPr>
              <w:spacing w:line="240" w:lineRule="auto"/>
              <w:ind w:right="33"/>
              <w:rPr>
                <w:rFonts w:cs="Arial"/>
                <w:sz w:val="22"/>
                <w:szCs w:val="22"/>
              </w:rPr>
            </w:pPr>
            <w:r w:rsidRPr="007C60D6">
              <w:rPr>
                <w:rFonts w:cs="Arial"/>
                <w:sz w:val="22"/>
                <w:szCs w:val="22"/>
              </w:rPr>
              <w:t>Tabella riepilogativa delle offerte (allegato 4) (ove pertinente)</w:t>
            </w:r>
          </w:p>
        </w:tc>
      </w:tr>
      <w:tr w:rsidR="007B6B76" w:rsidRPr="00617736" w14:paraId="7B0796EA"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left w:val="single" w:sz="4" w:space="0" w:color="auto"/>
              <w:bottom w:val="single" w:sz="4" w:space="0" w:color="auto"/>
              <w:right w:val="nil"/>
            </w:tcBorders>
            <w:shd w:val="clear" w:color="auto" w:fill="auto"/>
            <w:vAlign w:val="center"/>
          </w:tcPr>
          <w:p w14:paraId="1F50CA6B"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left w:val="nil"/>
              <w:bottom w:val="single" w:sz="4" w:space="0" w:color="auto"/>
              <w:right w:val="single" w:sz="4" w:space="0" w:color="auto"/>
            </w:tcBorders>
            <w:shd w:val="clear" w:color="auto" w:fill="auto"/>
            <w:vAlign w:val="center"/>
          </w:tcPr>
          <w:p w14:paraId="797234E6" w14:textId="77777777" w:rsidR="007B6B76" w:rsidRPr="00617736" w:rsidRDefault="007B6B76" w:rsidP="005F6B0E">
            <w:pPr>
              <w:spacing w:line="240" w:lineRule="auto"/>
              <w:ind w:right="33"/>
              <w:rPr>
                <w:rFonts w:cs="Arial"/>
                <w:sz w:val="22"/>
                <w:szCs w:val="22"/>
                <w:lang w:val="de-DE"/>
              </w:rPr>
            </w:pPr>
            <w:r w:rsidRPr="00617736">
              <w:rPr>
                <w:rFonts w:cs="Arial"/>
                <w:sz w:val="22"/>
                <w:szCs w:val="22"/>
                <w:lang w:val="de-DE"/>
              </w:rPr>
              <w:t xml:space="preserve">Unterlagen betreffend die Überprüfung der Angemessenheit der Kosten und der Einhaltung der Wettbewerbsbestimmungen und der Bestimmungen bezüglich öffentlicher Ausschreibungen (falls zutreffend) (z.B. drei Angebote, Bericht eines Technikers/Beraters/Körperschaft mit der Begründung zur Auswahl eines Anbieters sofern nicht drei Angebote vorliegen oder nicht das günstigste Angebot gewählt wird, usw.)  </w:t>
            </w:r>
          </w:p>
          <w:p w14:paraId="2D644714" w14:textId="77777777" w:rsidR="007B6B76" w:rsidRPr="00617736" w:rsidRDefault="007B6B76" w:rsidP="005F6B0E">
            <w:pPr>
              <w:spacing w:line="240" w:lineRule="auto"/>
              <w:ind w:right="33"/>
              <w:rPr>
                <w:rFonts w:cs="Arial"/>
                <w:sz w:val="22"/>
                <w:szCs w:val="22"/>
              </w:rPr>
            </w:pPr>
            <w:r w:rsidRPr="00617736">
              <w:rPr>
                <w:rFonts w:cs="Arial"/>
                <w:sz w:val="22"/>
                <w:szCs w:val="22"/>
              </w:rPr>
              <w:t xml:space="preserve">Documentazione necessaria per verificare la congruità dei costi ed il rispetto delle regole sulla concorrenza e della normativa sugli appalti pubblici (ove pertinente) (es. 3 offerte, relazione di un tecnico qualificato/consulente/ente a supporto della scelta di un fornitore nel caso in cui non ci siano tre offerte o non sia scelta l’offerta più conveniente, ecc.) </w:t>
            </w:r>
          </w:p>
        </w:tc>
      </w:tr>
      <w:tr w:rsidR="007B6B76" w:rsidRPr="00617736" w14:paraId="77582441"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0915" w:type="dxa"/>
            <w:gridSpan w:val="3"/>
            <w:tcBorders>
              <w:top w:val="single" w:sz="4" w:space="0" w:color="auto"/>
              <w:bottom w:val="single" w:sz="4" w:space="0" w:color="auto"/>
            </w:tcBorders>
            <w:shd w:val="clear" w:color="auto" w:fill="auto"/>
            <w:vAlign w:val="center"/>
          </w:tcPr>
          <w:p w14:paraId="6D35883D" w14:textId="77777777" w:rsidR="007B6B76" w:rsidRPr="00617736" w:rsidRDefault="007B6B76" w:rsidP="005F6B0E">
            <w:pPr>
              <w:spacing w:line="240" w:lineRule="auto"/>
              <w:ind w:right="33"/>
              <w:rPr>
                <w:rFonts w:cs="Arial"/>
                <w:b/>
                <w:sz w:val="22"/>
                <w:szCs w:val="22"/>
                <w:lang w:val="de-DE"/>
              </w:rPr>
            </w:pPr>
            <w:r w:rsidRPr="00617736">
              <w:rPr>
                <w:rFonts w:cs="Arial"/>
                <w:b/>
                <w:sz w:val="22"/>
                <w:szCs w:val="22"/>
                <w:lang w:val="de-DE"/>
              </w:rPr>
              <w:t>F.3 Unterlagen das Projekt betreffend, die von der LAG zur Verfügung gestellt wurden</w:t>
            </w:r>
          </w:p>
          <w:p w14:paraId="39B88878" w14:textId="77777777" w:rsidR="007B6B76" w:rsidRPr="00617736" w:rsidRDefault="007B6B76" w:rsidP="005F6B0E">
            <w:pPr>
              <w:spacing w:line="240" w:lineRule="auto"/>
              <w:ind w:right="33"/>
              <w:rPr>
                <w:rFonts w:cs="Arial"/>
                <w:sz w:val="22"/>
                <w:szCs w:val="22"/>
              </w:rPr>
            </w:pPr>
            <w:r w:rsidRPr="00617736">
              <w:rPr>
                <w:rFonts w:cs="Arial"/>
                <w:b/>
                <w:sz w:val="22"/>
                <w:szCs w:val="22"/>
              </w:rPr>
              <w:t>F.3 Documenti relativi al progetto forniti dal GAL</w:t>
            </w:r>
          </w:p>
        </w:tc>
      </w:tr>
      <w:tr w:rsidR="007B6B76" w:rsidRPr="00617736" w14:paraId="06E84745"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0B73C874" w14:textId="77777777" w:rsidR="007B6B76" w:rsidRPr="00617736" w:rsidRDefault="007B6B76" w:rsidP="005F6B0E">
            <w:pPr>
              <w:spacing w:line="240" w:lineRule="auto"/>
              <w:rPr>
                <w:rFonts w:cs="Arial"/>
                <w:sz w:val="22"/>
                <w:szCs w:val="22"/>
                <w:lang w:val="de-DE"/>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lang w:val="de-DE"/>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73DDC0E9" w14:textId="77777777" w:rsidR="007B6B76" w:rsidRPr="00617736" w:rsidRDefault="007B6B76" w:rsidP="005F6B0E">
            <w:pPr>
              <w:spacing w:line="240" w:lineRule="auto"/>
              <w:ind w:right="33"/>
              <w:rPr>
                <w:rFonts w:cs="Arial"/>
                <w:sz w:val="22"/>
                <w:szCs w:val="22"/>
              </w:rPr>
            </w:pPr>
            <w:proofErr w:type="spellStart"/>
            <w:r w:rsidRPr="00617736">
              <w:rPr>
                <w:rFonts w:cs="Arial"/>
                <w:sz w:val="22"/>
                <w:szCs w:val="22"/>
              </w:rPr>
              <w:t>Gesuchsformular</w:t>
            </w:r>
            <w:proofErr w:type="spellEnd"/>
            <w:r w:rsidRPr="00617736">
              <w:rPr>
                <w:rFonts w:cs="Arial"/>
                <w:sz w:val="22"/>
                <w:szCs w:val="22"/>
              </w:rPr>
              <w:t xml:space="preserve"> LAG</w:t>
            </w:r>
          </w:p>
          <w:p w14:paraId="1D3EA262" w14:textId="77777777" w:rsidR="007B6B76" w:rsidRPr="00617736" w:rsidRDefault="007B6B76" w:rsidP="005F6B0E">
            <w:pPr>
              <w:spacing w:line="240" w:lineRule="auto"/>
              <w:ind w:right="33"/>
              <w:rPr>
                <w:rFonts w:cs="Arial"/>
                <w:sz w:val="22"/>
                <w:szCs w:val="22"/>
              </w:rPr>
            </w:pPr>
            <w:r w:rsidRPr="00617736">
              <w:rPr>
                <w:rFonts w:cs="Arial"/>
                <w:sz w:val="22"/>
                <w:szCs w:val="22"/>
              </w:rPr>
              <w:t>Domanda di aiuto GAL</w:t>
            </w:r>
          </w:p>
        </w:tc>
      </w:tr>
      <w:tr w:rsidR="007B6B76" w:rsidRPr="00617736" w14:paraId="4673A236"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1802E85A" w14:textId="77777777" w:rsidR="007B6B76" w:rsidRPr="00617736" w:rsidRDefault="007B6B76" w:rsidP="005F6B0E">
            <w:pPr>
              <w:spacing w:line="240" w:lineRule="auto"/>
              <w:rPr>
                <w:rFonts w:cs="Arial"/>
                <w:sz w:val="22"/>
                <w:szCs w:val="22"/>
                <w:lang w:val="de-DE"/>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lang w:val="de-DE"/>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429886B5" w14:textId="77777777" w:rsidR="007B6B76" w:rsidRPr="00617736" w:rsidRDefault="007B6B76" w:rsidP="005F6B0E">
            <w:pPr>
              <w:spacing w:line="240" w:lineRule="auto"/>
              <w:ind w:right="33"/>
              <w:rPr>
                <w:rFonts w:cs="Arial"/>
                <w:sz w:val="22"/>
                <w:szCs w:val="22"/>
                <w:lang w:val="de-DE"/>
              </w:rPr>
            </w:pPr>
            <w:r w:rsidRPr="00617736">
              <w:rPr>
                <w:rFonts w:cs="Arial"/>
                <w:sz w:val="22"/>
                <w:szCs w:val="22"/>
                <w:lang w:val="de-DE"/>
              </w:rPr>
              <w:t>Spezifische Dokumentation für die Untermaßnahme Leader (von der LAG in der Ausschreibung angefordert)</w:t>
            </w:r>
          </w:p>
          <w:p w14:paraId="7074A890" w14:textId="77777777" w:rsidR="007B6B76" w:rsidRPr="00617736" w:rsidRDefault="007B6B76" w:rsidP="005F6B0E">
            <w:pPr>
              <w:spacing w:line="240" w:lineRule="auto"/>
              <w:ind w:right="33"/>
              <w:rPr>
                <w:rFonts w:cs="Arial"/>
                <w:sz w:val="22"/>
                <w:szCs w:val="22"/>
              </w:rPr>
            </w:pPr>
            <w:r w:rsidRPr="00617736">
              <w:rPr>
                <w:rFonts w:cs="Arial"/>
                <w:sz w:val="22"/>
                <w:szCs w:val="22"/>
              </w:rPr>
              <w:t xml:space="preserve">Documentazione specifica per la </w:t>
            </w:r>
            <w:r w:rsidRPr="00EC50FE">
              <w:rPr>
                <w:rFonts w:cs="Arial"/>
                <w:sz w:val="22"/>
                <w:szCs w:val="22"/>
              </w:rPr>
              <w:t>sottomisura L</w:t>
            </w:r>
            <w:r w:rsidRPr="00617736">
              <w:rPr>
                <w:rFonts w:cs="Arial"/>
                <w:sz w:val="22"/>
                <w:szCs w:val="22"/>
              </w:rPr>
              <w:t xml:space="preserve">eader (richiesta dal GAL nel bando) </w:t>
            </w:r>
          </w:p>
        </w:tc>
      </w:tr>
      <w:tr w:rsidR="007B6B76" w:rsidRPr="00617736" w14:paraId="35577900"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68097F77"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4F6BDFC8" w14:textId="77777777" w:rsidR="007B6B76" w:rsidRPr="00617736" w:rsidRDefault="007B6B76" w:rsidP="005F6B0E">
            <w:pPr>
              <w:spacing w:line="240" w:lineRule="auto"/>
              <w:ind w:right="33"/>
              <w:rPr>
                <w:rFonts w:cs="Arial"/>
                <w:sz w:val="22"/>
                <w:szCs w:val="22"/>
              </w:rPr>
            </w:pPr>
            <w:r w:rsidRPr="00617736">
              <w:rPr>
                <w:rFonts w:cs="Arial"/>
                <w:sz w:val="22"/>
                <w:szCs w:val="22"/>
              </w:rPr>
              <w:t xml:space="preserve">Formular zur </w:t>
            </w:r>
            <w:proofErr w:type="spellStart"/>
            <w:r w:rsidRPr="00617736">
              <w:rPr>
                <w:rFonts w:cs="Arial"/>
                <w:sz w:val="22"/>
                <w:szCs w:val="22"/>
              </w:rPr>
              <w:t>Projektbeschreibung</w:t>
            </w:r>
            <w:proofErr w:type="spellEnd"/>
          </w:p>
          <w:p w14:paraId="7874D68B" w14:textId="77777777" w:rsidR="007B6B76" w:rsidRPr="00617736" w:rsidRDefault="007B6B76" w:rsidP="005F6B0E">
            <w:pPr>
              <w:spacing w:line="240" w:lineRule="auto"/>
              <w:ind w:right="33"/>
              <w:rPr>
                <w:rFonts w:cs="Arial"/>
                <w:sz w:val="22"/>
                <w:szCs w:val="22"/>
              </w:rPr>
            </w:pPr>
            <w:r w:rsidRPr="00617736">
              <w:rPr>
                <w:rFonts w:cs="Arial"/>
                <w:sz w:val="22"/>
                <w:szCs w:val="22"/>
              </w:rPr>
              <w:t>Modulo descrizione del progetto</w:t>
            </w:r>
          </w:p>
        </w:tc>
      </w:tr>
      <w:tr w:rsidR="007B6B76" w:rsidRPr="00617736" w14:paraId="65BB1A0C"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135D6798"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015BF73B" w14:textId="77777777" w:rsidR="007B6B76" w:rsidRPr="00617736" w:rsidRDefault="007B6B76" w:rsidP="005F6B0E">
            <w:pPr>
              <w:spacing w:line="240" w:lineRule="auto"/>
              <w:ind w:right="33"/>
              <w:rPr>
                <w:rFonts w:cs="Arial"/>
                <w:sz w:val="22"/>
                <w:szCs w:val="22"/>
              </w:rPr>
            </w:pPr>
            <w:proofErr w:type="spellStart"/>
            <w:r w:rsidRPr="00617736">
              <w:rPr>
                <w:rFonts w:cs="Arial"/>
                <w:sz w:val="22"/>
                <w:szCs w:val="22"/>
              </w:rPr>
              <w:t>Annehmbarkeits</w:t>
            </w:r>
            <w:proofErr w:type="spellEnd"/>
            <w:r w:rsidRPr="00617736">
              <w:rPr>
                <w:rFonts w:cs="Arial"/>
                <w:sz w:val="22"/>
                <w:szCs w:val="22"/>
              </w:rPr>
              <w:t xml:space="preserve">-, </w:t>
            </w:r>
            <w:proofErr w:type="spellStart"/>
            <w:r w:rsidRPr="00617736">
              <w:rPr>
                <w:rFonts w:cs="Arial"/>
                <w:sz w:val="22"/>
                <w:szCs w:val="22"/>
              </w:rPr>
              <w:t>Zulässigkeits</w:t>
            </w:r>
            <w:proofErr w:type="spellEnd"/>
            <w:r w:rsidRPr="00617736">
              <w:rPr>
                <w:rFonts w:cs="Arial"/>
                <w:sz w:val="22"/>
                <w:szCs w:val="22"/>
              </w:rPr>
              <w:t xml:space="preserve">- und </w:t>
            </w:r>
            <w:proofErr w:type="spellStart"/>
            <w:r w:rsidRPr="00617736">
              <w:rPr>
                <w:rFonts w:cs="Arial"/>
                <w:sz w:val="22"/>
                <w:szCs w:val="22"/>
              </w:rPr>
              <w:t>Bewertungsformular</w:t>
            </w:r>
            <w:proofErr w:type="spellEnd"/>
          </w:p>
          <w:p w14:paraId="40285113" w14:textId="77777777" w:rsidR="007B6B76" w:rsidRPr="00617736" w:rsidRDefault="007B6B76" w:rsidP="005F6B0E">
            <w:pPr>
              <w:spacing w:line="240" w:lineRule="auto"/>
              <w:ind w:right="33"/>
              <w:rPr>
                <w:rFonts w:cs="Arial"/>
                <w:sz w:val="22"/>
                <w:szCs w:val="22"/>
              </w:rPr>
            </w:pPr>
            <w:r w:rsidRPr="00617736">
              <w:rPr>
                <w:rFonts w:cs="Arial"/>
                <w:sz w:val="22"/>
                <w:szCs w:val="22"/>
              </w:rPr>
              <w:t>Modulo di ricevibilità, ammissibilità e selezione</w:t>
            </w:r>
          </w:p>
        </w:tc>
      </w:tr>
      <w:tr w:rsidR="007B6B76" w:rsidRPr="00617736" w14:paraId="1F7AA9CC"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55E322FD"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05C21B95" w14:textId="77777777" w:rsidR="007B6B76" w:rsidRPr="00617736" w:rsidRDefault="007B6B76" w:rsidP="005F6B0E">
            <w:pPr>
              <w:spacing w:line="240" w:lineRule="auto"/>
              <w:ind w:right="33"/>
              <w:rPr>
                <w:rFonts w:cs="Arial"/>
                <w:sz w:val="22"/>
                <w:szCs w:val="22"/>
              </w:rPr>
            </w:pPr>
            <w:proofErr w:type="spellStart"/>
            <w:r w:rsidRPr="00617736">
              <w:rPr>
                <w:rFonts w:cs="Arial"/>
                <w:sz w:val="22"/>
                <w:szCs w:val="22"/>
              </w:rPr>
              <w:t>Rangordnung</w:t>
            </w:r>
            <w:proofErr w:type="spellEnd"/>
          </w:p>
          <w:p w14:paraId="02A8C42D" w14:textId="77777777" w:rsidR="007B6B76" w:rsidRPr="00617736" w:rsidRDefault="007B6B76" w:rsidP="005F6B0E">
            <w:pPr>
              <w:spacing w:line="240" w:lineRule="auto"/>
              <w:ind w:right="33"/>
              <w:rPr>
                <w:rFonts w:cs="Arial"/>
                <w:sz w:val="22"/>
                <w:szCs w:val="22"/>
              </w:rPr>
            </w:pPr>
            <w:r w:rsidRPr="00617736">
              <w:rPr>
                <w:rFonts w:cs="Arial"/>
                <w:sz w:val="22"/>
                <w:szCs w:val="22"/>
              </w:rPr>
              <w:t>Graduatoria</w:t>
            </w:r>
          </w:p>
        </w:tc>
      </w:tr>
      <w:tr w:rsidR="007B6B76" w:rsidRPr="00617736" w14:paraId="35CB27F3"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3FD0BA79"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458E89C0" w14:textId="77777777" w:rsidR="007B6B76" w:rsidRPr="00617736" w:rsidRDefault="007B6B76" w:rsidP="005F6B0E">
            <w:pPr>
              <w:spacing w:line="240" w:lineRule="auto"/>
              <w:rPr>
                <w:rFonts w:cs="Arial"/>
                <w:b/>
                <w:sz w:val="22"/>
                <w:szCs w:val="22"/>
              </w:rPr>
            </w:pPr>
            <w:proofErr w:type="spellStart"/>
            <w:r w:rsidRPr="00617736">
              <w:rPr>
                <w:rFonts w:cs="Arial"/>
                <w:bCs/>
                <w:iCs/>
                <w:sz w:val="22"/>
                <w:szCs w:val="22"/>
              </w:rPr>
              <w:t>Vordruck</w:t>
            </w:r>
            <w:proofErr w:type="spellEnd"/>
            <w:r w:rsidRPr="00617736">
              <w:rPr>
                <w:rFonts w:cs="Arial"/>
                <w:bCs/>
                <w:iCs/>
                <w:sz w:val="22"/>
                <w:szCs w:val="22"/>
              </w:rPr>
              <w:t xml:space="preserve"> </w:t>
            </w:r>
            <w:proofErr w:type="spellStart"/>
            <w:r w:rsidRPr="00617736">
              <w:rPr>
                <w:rFonts w:cs="Arial"/>
                <w:bCs/>
                <w:iCs/>
                <w:sz w:val="22"/>
                <w:szCs w:val="22"/>
              </w:rPr>
              <w:t>für</w:t>
            </w:r>
            <w:proofErr w:type="spellEnd"/>
            <w:r w:rsidRPr="00617736">
              <w:rPr>
                <w:rFonts w:cs="Arial"/>
                <w:bCs/>
                <w:iCs/>
                <w:sz w:val="22"/>
                <w:szCs w:val="22"/>
              </w:rPr>
              <w:t xml:space="preserve"> </w:t>
            </w:r>
            <w:proofErr w:type="spellStart"/>
            <w:r w:rsidRPr="00617736">
              <w:rPr>
                <w:rFonts w:cs="Arial"/>
                <w:bCs/>
                <w:iCs/>
                <w:sz w:val="22"/>
                <w:szCs w:val="22"/>
              </w:rPr>
              <w:t>Projektgenehmigung</w:t>
            </w:r>
            <w:proofErr w:type="spellEnd"/>
            <w:r w:rsidRPr="00617736">
              <w:rPr>
                <w:rFonts w:cs="Arial"/>
                <w:b/>
                <w:sz w:val="22"/>
                <w:szCs w:val="22"/>
              </w:rPr>
              <w:t xml:space="preserve"> </w:t>
            </w:r>
          </w:p>
          <w:p w14:paraId="084763C5" w14:textId="77777777" w:rsidR="007B6B76" w:rsidRPr="00617736" w:rsidRDefault="007B6B76" w:rsidP="005F6B0E">
            <w:pPr>
              <w:spacing w:line="240" w:lineRule="auto"/>
              <w:ind w:right="33"/>
              <w:rPr>
                <w:rFonts w:cs="Arial"/>
                <w:sz w:val="22"/>
                <w:szCs w:val="22"/>
              </w:rPr>
            </w:pPr>
            <w:r w:rsidRPr="00617736">
              <w:rPr>
                <w:rFonts w:cs="Arial"/>
                <w:sz w:val="22"/>
                <w:szCs w:val="22"/>
              </w:rPr>
              <w:t>Modulo di approvazione del progetto</w:t>
            </w:r>
          </w:p>
        </w:tc>
      </w:tr>
      <w:tr w:rsidR="007B6B76" w:rsidRPr="00617736" w14:paraId="0E9018D5"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4DC875A2"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1E55B852" w14:textId="77777777" w:rsidR="007B6B76" w:rsidRPr="00617736" w:rsidRDefault="007B6B76" w:rsidP="005F6B0E">
            <w:pPr>
              <w:spacing w:line="240" w:lineRule="auto"/>
              <w:ind w:right="33"/>
              <w:rPr>
                <w:rFonts w:cs="Arial"/>
                <w:sz w:val="22"/>
                <w:szCs w:val="22"/>
                <w:lang w:val="de-DE"/>
              </w:rPr>
            </w:pPr>
            <w:r w:rsidRPr="00617736">
              <w:rPr>
                <w:rFonts w:cs="Arial"/>
                <w:sz w:val="22"/>
                <w:szCs w:val="22"/>
                <w:lang w:val="de-DE"/>
              </w:rPr>
              <w:t xml:space="preserve">Protokoll der Sitzung der LAG zur </w:t>
            </w:r>
            <w:proofErr w:type="spellStart"/>
            <w:r w:rsidRPr="00617736">
              <w:rPr>
                <w:rFonts w:cs="Arial"/>
                <w:sz w:val="22"/>
                <w:szCs w:val="22"/>
                <w:lang w:val="de-DE"/>
              </w:rPr>
              <w:t>Projektsauswahl</w:t>
            </w:r>
            <w:proofErr w:type="spellEnd"/>
          </w:p>
          <w:p w14:paraId="598CEDEA" w14:textId="77777777" w:rsidR="007B6B76" w:rsidRPr="00617736" w:rsidRDefault="007B6B76" w:rsidP="005F6B0E">
            <w:pPr>
              <w:spacing w:line="240" w:lineRule="auto"/>
              <w:ind w:right="33"/>
              <w:rPr>
                <w:rFonts w:cs="Arial"/>
                <w:sz w:val="22"/>
                <w:szCs w:val="22"/>
              </w:rPr>
            </w:pPr>
            <w:r w:rsidRPr="00617736">
              <w:rPr>
                <w:rFonts w:cs="Arial"/>
                <w:sz w:val="22"/>
                <w:szCs w:val="22"/>
              </w:rPr>
              <w:t>Verbale della seduta del GAL di selezione dei progetti</w:t>
            </w:r>
          </w:p>
        </w:tc>
      </w:tr>
      <w:tr w:rsidR="007B6B76" w:rsidRPr="00617736" w14:paraId="74FF512D"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tcBorders>
            <w:shd w:val="clear" w:color="auto" w:fill="auto"/>
            <w:vAlign w:val="center"/>
          </w:tcPr>
          <w:p w14:paraId="4915494B"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tcBorders>
            <w:shd w:val="clear" w:color="auto" w:fill="auto"/>
            <w:vAlign w:val="center"/>
          </w:tcPr>
          <w:p w14:paraId="50A998A3" w14:textId="77777777" w:rsidR="007B6B76" w:rsidRPr="00617736" w:rsidRDefault="007B6B76" w:rsidP="005F6B0E">
            <w:pPr>
              <w:spacing w:line="240" w:lineRule="auto"/>
              <w:ind w:right="33"/>
              <w:rPr>
                <w:rFonts w:cs="Arial"/>
                <w:sz w:val="22"/>
                <w:szCs w:val="22"/>
                <w:lang w:val="de-DE"/>
              </w:rPr>
            </w:pPr>
            <w:r w:rsidRPr="00617736">
              <w:rPr>
                <w:rFonts w:cs="Arial"/>
                <w:sz w:val="22"/>
                <w:szCs w:val="22"/>
                <w:lang w:val="de-DE"/>
              </w:rPr>
              <w:t>Mitteilung der LAG betreffend die Auswahl des Projektes</w:t>
            </w:r>
          </w:p>
          <w:p w14:paraId="15518F9E" w14:textId="77777777" w:rsidR="007B6B76" w:rsidRPr="00617736" w:rsidRDefault="007B6B76" w:rsidP="005F6B0E">
            <w:pPr>
              <w:spacing w:line="240" w:lineRule="auto"/>
              <w:ind w:right="33"/>
              <w:rPr>
                <w:rFonts w:cs="Arial"/>
                <w:sz w:val="22"/>
                <w:szCs w:val="22"/>
                <w:highlight w:val="yellow"/>
              </w:rPr>
            </w:pPr>
            <w:r w:rsidRPr="00617736">
              <w:rPr>
                <w:rFonts w:cs="Arial"/>
                <w:sz w:val="22"/>
                <w:szCs w:val="22"/>
              </w:rPr>
              <w:t>Comunicazione del GAL relativa alla selezione del progetto</w:t>
            </w:r>
          </w:p>
        </w:tc>
      </w:tr>
    </w:tbl>
    <w:p w14:paraId="01DA0EB5" w14:textId="77777777" w:rsidR="007B6B76" w:rsidRPr="00617736" w:rsidRDefault="007B6B76" w:rsidP="007B6B76">
      <w:pPr>
        <w:spacing w:line="240" w:lineRule="auto"/>
        <w:rPr>
          <w:rFonts w:cs="Arial"/>
          <w:sz w:val="14"/>
          <w:szCs w:val="14"/>
        </w:rPr>
      </w:pPr>
    </w:p>
    <w:p w14:paraId="2572E3D6" w14:textId="77777777" w:rsidR="007B6B76" w:rsidRPr="00617736" w:rsidRDefault="007B6B76" w:rsidP="007B6B76">
      <w:pPr>
        <w:spacing w:line="240" w:lineRule="auto"/>
        <w:rPr>
          <w:rFonts w:cs="Arial"/>
        </w:rPr>
      </w:pPr>
    </w:p>
    <w:p w14:paraId="439B576B" w14:textId="77777777" w:rsidR="007B6B76" w:rsidRPr="00617736" w:rsidRDefault="007B6B76" w:rsidP="007B6B76">
      <w:pPr>
        <w:pStyle w:val="BodyText"/>
        <w:spacing w:line="240" w:lineRule="auto"/>
        <w:rPr>
          <w:rFonts w:cs="Arial"/>
          <w:sz w:val="22"/>
          <w:szCs w:val="22"/>
          <w:lang w:val="de-DE"/>
        </w:rPr>
      </w:pPr>
      <w:r w:rsidRPr="00617736">
        <w:rPr>
          <w:rFonts w:cs="Arial"/>
          <w:sz w:val="22"/>
          <w:szCs w:val="22"/>
          <w:lang w:val="de-DE"/>
        </w:rPr>
        <w:t xml:space="preserve">Die Antragstellerin / der Antragsteller bestätigt, in das </w:t>
      </w:r>
      <w:r w:rsidRPr="00617736">
        <w:rPr>
          <w:rFonts w:cs="Arial"/>
          <w:b/>
          <w:sz w:val="22"/>
          <w:szCs w:val="22"/>
          <w:lang w:val="de-DE"/>
        </w:rPr>
        <w:t>Informationsblatt über die Verarbeitung personenbezogener Daten</w:t>
      </w:r>
      <w:r w:rsidRPr="00617736">
        <w:rPr>
          <w:rFonts w:cs="Arial"/>
          <w:sz w:val="22"/>
          <w:szCs w:val="22"/>
          <w:lang w:val="de-DE"/>
        </w:rPr>
        <w:t xml:space="preserve"> (es folgt ein Auszug) Einsicht genommen zu haben.</w:t>
      </w:r>
    </w:p>
    <w:p w14:paraId="39758A13" w14:textId="77777777" w:rsidR="007B6B76" w:rsidRPr="00617736" w:rsidRDefault="007B6B76" w:rsidP="007B6B76">
      <w:pPr>
        <w:pStyle w:val="BodyText"/>
        <w:spacing w:line="240" w:lineRule="auto"/>
        <w:rPr>
          <w:rFonts w:cs="Arial"/>
          <w:sz w:val="22"/>
          <w:szCs w:val="22"/>
        </w:rPr>
      </w:pPr>
      <w:r w:rsidRPr="00617736">
        <w:rPr>
          <w:rFonts w:cs="Arial"/>
          <w:sz w:val="22"/>
          <w:szCs w:val="22"/>
        </w:rPr>
        <w:t xml:space="preserve">La richiedente / il richiedente conferma di aver preso visione </w:t>
      </w:r>
      <w:r w:rsidRPr="008F3B6A">
        <w:rPr>
          <w:rFonts w:cs="Arial"/>
          <w:sz w:val="22"/>
          <w:szCs w:val="22"/>
        </w:rPr>
        <w:t>dell’</w:t>
      </w:r>
      <w:r w:rsidRPr="008F3B6A">
        <w:rPr>
          <w:rFonts w:cs="Arial"/>
          <w:b/>
          <w:sz w:val="22"/>
          <w:szCs w:val="22"/>
        </w:rPr>
        <w:t>Informativa sul trattamento dei dati personali</w:t>
      </w:r>
      <w:r w:rsidRPr="00617736">
        <w:rPr>
          <w:rFonts w:cs="Arial"/>
          <w:sz w:val="22"/>
          <w:szCs w:val="22"/>
        </w:rPr>
        <w:t>, un estratto della quale è riportato di seguito.</w:t>
      </w:r>
    </w:p>
    <w:p w14:paraId="6D3ECB73" w14:textId="77777777" w:rsidR="007B6B76" w:rsidRPr="00617736" w:rsidRDefault="007B6B76" w:rsidP="007B6B76">
      <w:pPr>
        <w:spacing w:line="240" w:lineRule="auto"/>
        <w:rPr>
          <w:rFonts w:cs="Arial"/>
          <w:sz w:val="14"/>
          <w:szCs w:val="14"/>
        </w:rPr>
      </w:pPr>
    </w:p>
    <w:p w14:paraId="1D0FDEBC" w14:textId="77777777" w:rsidR="007B6B76" w:rsidRPr="00617736" w:rsidRDefault="007B6B76" w:rsidP="007B6B76">
      <w:pPr>
        <w:spacing w:line="240" w:lineRule="auto"/>
        <w:rPr>
          <w:rFonts w:cs="Arial"/>
          <w:sz w:val="14"/>
          <w:szCs w:val="14"/>
        </w:rPr>
      </w:pPr>
    </w:p>
    <w:p w14:paraId="04E091C4" w14:textId="77777777" w:rsidR="007B6B76" w:rsidRPr="00617736" w:rsidRDefault="007B6B76" w:rsidP="007B6B76">
      <w:pPr>
        <w:pStyle w:val="Footer"/>
        <w:spacing w:line="240" w:lineRule="auto"/>
        <w:rPr>
          <w:rFonts w:cs="Arial"/>
          <w:sz w:val="22"/>
          <w:szCs w:val="22"/>
        </w:rPr>
      </w:pPr>
    </w:p>
    <w:tbl>
      <w:tblPr>
        <w:tblW w:w="100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448"/>
        <w:gridCol w:w="3420"/>
        <w:gridCol w:w="903"/>
        <w:gridCol w:w="3289"/>
      </w:tblGrid>
      <w:tr w:rsidR="007B6B76" w:rsidRPr="00617736" w14:paraId="41BACA63" w14:textId="77777777" w:rsidTr="007B6B76">
        <w:tc>
          <w:tcPr>
            <w:tcW w:w="2448" w:type="dxa"/>
            <w:shd w:val="clear" w:color="auto" w:fill="auto"/>
          </w:tcPr>
          <w:p w14:paraId="3644B9E9" w14:textId="77777777" w:rsidR="007B6B76" w:rsidRPr="00617736" w:rsidRDefault="007B6B76" w:rsidP="005F6B0E">
            <w:pPr>
              <w:pStyle w:val="Footer"/>
              <w:spacing w:line="240" w:lineRule="auto"/>
              <w:rPr>
                <w:rFonts w:cs="Arial"/>
                <w:sz w:val="22"/>
                <w:szCs w:val="22"/>
              </w:rPr>
            </w:pPr>
            <w:r w:rsidRPr="00617736">
              <w:rPr>
                <w:rFonts w:cs="Arial"/>
                <w:sz w:val="22"/>
                <w:szCs w:val="22"/>
              </w:rPr>
              <w:t xml:space="preserve">Fatto a </w:t>
            </w:r>
            <w:r w:rsidRPr="00617736">
              <w:rPr>
                <w:rFonts w:cs="Arial"/>
                <w:sz w:val="22"/>
                <w:szCs w:val="22"/>
              </w:rPr>
              <w:tab/>
            </w:r>
          </w:p>
        </w:tc>
        <w:tc>
          <w:tcPr>
            <w:tcW w:w="3420" w:type="dxa"/>
            <w:shd w:val="clear" w:color="auto" w:fill="auto"/>
          </w:tcPr>
          <w:p w14:paraId="059CF1D8" w14:textId="77777777" w:rsidR="007B6B76" w:rsidRPr="00617736" w:rsidRDefault="007B6B76" w:rsidP="005F6B0E">
            <w:pPr>
              <w:pStyle w:val="Footer"/>
              <w:spacing w:line="240" w:lineRule="auto"/>
              <w:rPr>
                <w:rFonts w:cs="Arial"/>
                <w:sz w:val="22"/>
                <w:szCs w:val="22"/>
              </w:rPr>
            </w:pPr>
          </w:p>
        </w:tc>
        <w:tc>
          <w:tcPr>
            <w:tcW w:w="4192" w:type="dxa"/>
            <w:gridSpan w:val="2"/>
            <w:shd w:val="clear" w:color="auto" w:fill="auto"/>
          </w:tcPr>
          <w:p w14:paraId="70F6A8E8" w14:textId="77777777" w:rsidR="007B6B76" w:rsidRPr="00617736" w:rsidRDefault="007B6B76" w:rsidP="005F6B0E">
            <w:pPr>
              <w:pStyle w:val="Footer"/>
              <w:spacing w:line="240" w:lineRule="auto"/>
              <w:rPr>
                <w:rFonts w:cs="Arial"/>
                <w:sz w:val="22"/>
                <w:szCs w:val="22"/>
              </w:rPr>
            </w:pPr>
          </w:p>
        </w:tc>
      </w:tr>
      <w:tr w:rsidR="007B6B76" w:rsidRPr="00617736" w14:paraId="294FE5CE" w14:textId="77777777" w:rsidTr="007B6B76">
        <w:tc>
          <w:tcPr>
            <w:tcW w:w="2448" w:type="dxa"/>
            <w:shd w:val="clear" w:color="auto" w:fill="auto"/>
          </w:tcPr>
          <w:p w14:paraId="35F3066A" w14:textId="77777777" w:rsidR="007B6B76" w:rsidRPr="00617736" w:rsidRDefault="007B6B76" w:rsidP="005F6B0E">
            <w:pPr>
              <w:pStyle w:val="Footer"/>
              <w:spacing w:line="240" w:lineRule="auto"/>
              <w:rPr>
                <w:rFonts w:cs="Arial"/>
                <w:sz w:val="22"/>
                <w:szCs w:val="22"/>
              </w:rPr>
            </w:pPr>
            <w:proofErr w:type="spellStart"/>
            <w:r w:rsidRPr="00617736">
              <w:rPr>
                <w:rFonts w:cs="Arial"/>
                <w:sz w:val="22"/>
                <w:szCs w:val="22"/>
              </w:rPr>
              <w:t>Unterzeichnet</w:t>
            </w:r>
            <w:proofErr w:type="spellEnd"/>
            <w:r w:rsidRPr="00617736">
              <w:rPr>
                <w:rFonts w:cs="Arial"/>
                <w:sz w:val="22"/>
                <w:szCs w:val="22"/>
              </w:rPr>
              <w:t xml:space="preserve"> in</w:t>
            </w:r>
          </w:p>
        </w:tc>
        <w:tc>
          <w:tcPr>
            <w:tcW w:w="3420" w:type="dxa"/>
            <w:shd w:val="clear" w:color="auto" w:fill="auto"/>
          </w:tcPr>
          <w:p w14:paraId="4749F12A" w14:textId="77777777" w:rsidR="007B6B76" w:rsidRPr="00617736" w:rsidRDefault="007B6B76" w:rsidP="005F6B0E">
            <w:pPr>
              <w:pStyle w:val="Footer"/>
              <w:spacing w:line="240" w:lineRule="auto"/>
              <w:rPr>
                <w:rFonts w:cs="Arial"/>
                <w:sz w:val="22"/>
                <w:szCs w:val="22"/>
              </w:rPr>
            </w:pPr>
          </w:p>
        </w:tc>
        <w:tc>
          <w:tcPr>
            <w:tcW w:w="4192" w:type="dxa"/>
            <w:gridSpan w:val="2"/>
            <w:shd w:val="clear" w:color="auto" w:fill="auto"/>
          </w:tcPr>
          <w:p w14:paraId="7AB5BE3B" w14:textId="77777777" w:rsidR="007B6B76" w:rsidRPr="00617736" w:rsidRDefault="007B6B76" w:rsidP="005F6B0E">
            <w:pPr>
              <w:pStyle w:val="Footer"/>
              <w:spacing w:line="240" w:lineRule="auto"/>
              <w:rPr>
                <w:rFonts w:cs="Arial"/>
                <w:sz w:val="22"/>
                <w:szCs w:val="22"/>
              </w:rPr>
            </w:pPr>
          </w:p>
        </w:tc>
      </w:tr>
      <w:tr w:rsidR="007B6B76" w:rsidRPr="00617736" w14:paraId="1D1648BD" w14:textId="77777777" w:rsidTr="007B6B76">
        <w:tc>
          <w:tcPr>
            <w:tcW w:w="2448" w:type="dxa"/>
            <w:shd w:val="clear" w:color="auto" w:fill="auto"/>
          </w:tcPr>
          <w:p w14:paraId="792FD9C9" w14:textId="77777777" w:rsidR="007B6B76" w:rsidRPr="00617736" w:rsidRDefault="007B6B76" w:rsidP="005F6B0E">
            <w:pPr>
              <w:pStyle w:val="Footer"/>
              <w:spacing w:line="240" w:lineRule="auto"/>
              <w:rPr>
                <w:rFonts w:cs="Arial"/>
                <w:sz w:val="22"/>
                <w:szCs w:val="22"/>
              </w:rPr>
            </w:pPr>
            <w:r w:rsidRPr="00617736">
              <w:rPr>
                <w:rFonts w:cs="Arial"/>
                <w:sz w:val="22"/>
                <w:szCs w:val="22"/>
              </w:rPr>
              <w:t xml:space="preserve">Il/ </w:t>
            </w:r>
            <w:proofErr w:type="spellStart"/>
            <w:r w:rsidRPr="00617736">
              <w:rPr>
                <w:rFonts w:cs="Arial"/>
                <w:sz w:val="22"/>
                <w:szCs w:val="22"/>
              </w:rPr>
              <w:t>am</w:t>
            </w:r>
            <w:proofErr w:type="spellEnd"/>
          </w:p>
        </w:tc>
        <w:tc>
          <w:tcPr>
            <w:tcW w:w="3420" w:type="dxa"/>
            <w:shd w:val="clear" w:color="auto" w:fill="auto"/>
          </w:tcPr>
          <w:p w14:paraId="3BC2FEF0" w14:textId="77777777" w:rsidR="007B6B76" w:rsidRPr="00617736" w:rsidRDefault="007B6B76" w:rsidP="005F6B0E">
            <w:pPr>
              <w:pStyle w:val="Footer"/>
              <w:spacing w:line="240" w:lineRule="auto"/>
              <w:rPr>
                <w:rFonts w:cs="Arial"/>
                <w:sz w:val="22"/>
                <w:szCs w:val="22"/>
              </w:rPr>
            </w:pPr>
          </w:p>
        </w:tc>
        <w:tc>
          <w:tcPr>
            <w:tcW w:w="4192" w:type="dxa"/>
            <w:gridSpan w:val="2"/>
            <w:shd w:val="clear" w:color="auto" w:fill="auto"/>
          </w:tcPr>
          <w:p w14:paraId="42BB0E09" w14:textId="77777777" w:rsidR="007B6B76" w:rsidRPr="00617736" w:rsidRDefault="007B6B76" w:rsidP="005F6B0E">
            <w:pPr>
              <w:pStyle w:val="Footer"/>
              <w:spacing w:line="240" w:lineRule="auto"/>
              <w:rPr>
                <w:rFonts w:cs="Arial"/>
                <w:sz w:val="22"/>
                <w:szCs w:val="22"/>
              </w:rPr>
            </w:pPr>
          </w:p>
        </w:tc>
      </w:tr>
      <w:tr w:rsidR="007B6B76" w:rsidRPr="00617736" w14:paraId="074C0DB7" w14:textId="77777777" w:rsidTr="007B6B76">
        <w:tc>
          <w:tcPr>
            <w:tcW w:w="2448" w:type="dxa"/>
            <w:shd w:val="clear" w:color="auto" w:fill="auto"/>
          </w:tcPr>
          <w:p w14:paraId="7AF1297D" w14:textId="77777777" w:rsidR="007B6B76" w:rsidRPr="00617736" w:rsidRDefault="007B6B76" w:rsidP="005F6B0E">
            <w:pPr>
              <w:pStyle w:val="Footer"/>
              <w:spacing w:line="240" w:lineRule="auto"/>
              <w:rPr>
                <w:rFonts w:cs="Arial"/>
                <w:sz w:val="22"/>
                <w:szCs w:val="22"/>
              </w:rPr>
            </w:pPr>
          </w:p>
        </w:tc>
        <w:tc>
          <w:tcPr>
            <w:tcW w:w="3420" w:type="dxa"/>
            <w:shd w:val="clear" w:color="auto" w:fill="auto"/>
          </w:tcPr>
          <w:p w14:paraId="10D18E68" w14:textId="77777777" w:rsidR="007B6B76" w:rsidRPr="00617736" w:rsidRDefault="007B6B76" w:rsidP="005F6B0E">
            <w:pPr>
              <w:pStyle w:val="Footer"/>
              <w:spacing w:line="240" w:lineRule="auto"/>
              <w:rPr>
                <w:rFonts w:cs="Arial"/>
                <w:sz w:val="22"/>
                <w:szCs w:val="22"/>
              </w:rPr>
            </w:pPr>
          </w:p>
        </w:tc>
        <w:tc>
          <w:tcPr>
            <w:tcW w:w="4192" w:type="dxa"/>
            <w:gridSpan w:val="2"/>
            <w:shd w:val="clear" w:color="auto" w:fill="auto"/>
          </w:tcPr>
          <w:p w14:paraId="5250F822" w14:textId="77777777" w:rsidR="007B6B76" w:rsidRPr="00617736" w:rsidRDefault="007B6B76" w:rsidP="005F6B0E">
            <w:pPr>
              <w:pStyle w:val="Footer"/>
              <w:spacing w:line="240" w:lineRule="auto"/>
              <w:rPr>
                <w:rFonts w:cs="Arial"/>
                <w:sz w:val="22"/>
                <w:szCs w:val="22"/>
              </w:rPr>
            </w:pPr>
          </w:p>
        </w:tc>
      </w:tr>
      <w:tr w:rsidR="007B6B76" w:rsidRPr="00536FB8" w14:paraId="1F51BFFA" w14:textId="77777777" w:rsidTr="007B6B76">
        <w:tc>
          <w:tcPr>
            <w:tcW w:w="2448" w:type="dxa"/>
            <w:shd w:val="clear" w:color="auto" w:fill="auto"/>
          </w:tcPr>
          <w:p w14:paraId="0BB6E566" w14:textId="77777777" w:rsidR="007B6B76" w:rsidRPr="00617736" w:rsidRDefault="007B6B76" w:rsidP="005F6B0E">
            <w:pPr>
              <w:spacing w:line="240" w:lineRule="auto"/>
              <w:rPr>
                <w:rFonts w:cs="Arial"/>
                <w:sz w:val="22"/>
                <w:szCs w:val="22"/>
                <w:lang w:val="de-DE"/>
              </w:rPr>
            </w:pPr>
            <w:r w:rsidRPr="00617736">
              <w:rPr>
                <w:rFonts w:cs="Arial"/>
                <w:sz w:val="22"/>
                <w:szCs w:val="22"/>
                <w:lang w:val="de-DE"/>
              </w:rPr>
              <w:t xml:space="preserve">In </w:t>
            </w:r>
            <w:proofErr w:type="spellStart"/>
            <w:r w:rsidRPr="00617736">
              <w:rPr>
                <w:rFonts w:cs="Arial"/>
                <w:sz w:val="22"/>
                <w:szCs w:val="22"/>
                <w:lang w:val="de-DE"/>
              </w:rPr>
              <w:t>fede</w:t>
            </w:r>
            <w:proofErr w:type="spellEnd"/>
          </w:p>
          <w:p w14:paraId="028B2B36" w14:textId="77777777" w:rsidR="007B6B76" w:rsidRPr="00617736" w:rsidRDefault="007B6B76" w:rsidP="005F6B0E">
            <w:pPr>
              <w:pStyle w:val="Footer"/>
              <w:spacing w:line="240" w:lineRule="auto"/>
              <w:rPr>
                <w:rFonts w:cs="Arial"/>
                <w:sz w:val="22"/>
                <w:szCs w:val="22"/>
                <w:lang w:val="de-DE"/>
              </w:rPr>
            </w:pPr>
            <w:r w:rsidRPr="00617736">
              <w:rPr>
                <w:rFonts w:cs="Arial"/>
                <w:sz w:val="22"/>
                <w:szCs w:val="22"/>
                <w:lang w:val="de-DE"/>
              </w:rPr>
              <w:t>Für die Richtigkeit</w:t>
            </w:r>
          </w:p>
        </w:tc>
        <w:tc>
          <w:tcPr>
            <w:tcW w:w="3420" w:type="dxa"/>
            <w:tcBorders>
              <w:bottom w:val="nil"/>
            </w:tcBorders>
            <w:shd w:val="clear" w:color="auto" w:fill="auto"/>
          </w:tcPr>
          <w:p w14:paraId="30057017" w14:textId="77777777" w:rsidR="007B6B76" w:rsidRPr="00617736" w:rsidRDefault="007B6B76" w:rsidP="005F6B0E">
            <w:pPr>
              <w:pStyle w:val="Footer"/>
              <w:spacing w:line="240" w:lineRule="auto"/>
              <w:rPr>
                <w:rFonts w:cs="Arial"/>
                <w:sz w:val="22"/>
                <w:szCs w:val="22"/>
                <w:lang w:val="de-DE"/>
              </w:rPr>
            </w:pPr>
          </w:p>
        </w:tc>
        <w:tc>
          <w:tcPr>
            <w:tcW w:w="4192" w:type="dxa"/>
            <w:gridSpan w:val="2"/>
            <w:shd w:val="clear" w:color="auto" w:fill="auto"/>
          </w:tcPr>
          <w:p w14:paraId="5BA9E20C" w14:textId="77777777" w:rsidR="007B6B76" w:rsidRPr="00617736" w:rsidRDefault="007B6B76" w:rsidP="005F6B0E">
            <w:pPr>
              <w:pStyle w:val="Footer"/>
              <w:spacing w:line="240" w:lineRule="auto"/>
              <w:rPr>
                <w:rFonts w:cs="Arial"/>
                <w:sz w:val="22"/>
                <w:szCs w:val="22"/>
                <w:lang w:val="de-DE"/>
              </w:rPr>
            </w:pPr>
          </w:p>
        </w:tc>
      </w:tr>
      <w:tr w:rsidR="007B6B76" w:rsidRPr="00536FB8" w14:paraId="6A64373A" w14:textId="77777777" w:rsidTr="007B6B76">
        <w:tc>
          <w:tcPr>
            <w:tcW w:w="2448" w:type="dxa"/>
            <w:shd w:val="clear" w:color="auto" w:fill="auto"/>
          </w:tcPr>
          <w:p w14:paraId="1E3E9697" w14:textId="77777777" w:rsidR="007B6B76" w:rsidRPr="00617736" w:rsidRDefault="007B6B76" w:rsidP="005F6B0E">
            <w:pPr>
              <w:pStyle w:val="Footer"/>
              <w:spacing w:line="240" w:lineRule="auto"/>
              <w:rPr>
                <w:rFonts w:cs="Arial"/>
                <w:sz w:val="22"/>
                <w:szCs w:val="22"/>
                <w:lang w:val="de-DE"/>
              </w:rPr>
            </w:pPr>
          </w:p>
        </w:tc>
        <w:tc>
          <w:tcPr>
            <w:tcW w:w="3420" w:type="dxa"/>
            <w:tcBorders>
              <w:top w:val="nil"/>
              <w:bottom w:val="single" w:sz="4" w:space="0" w:color="auto"/>
            </w:tcBorders>
            <w:shd w:val="clear" w:color="auto" w:fill="auto"/>
          </w:tcPr>
          <w:p w14:paraId="6223DE3E" w14:textId="77777777" w:rsidR="007B6B76" w:rsidRPr="00617736" w:rsidRDefault="007B6B76" w:rsidP="005F6B0E">
            <w:pPr>
              <w:pStyle w:val="Footer"/>
              <w:spacing w:line="240" w:lineRule="auto"/>
              <w:rPr>
                <w:rFonts w:cs="Arial"/>
                <w:sz w:val="22"/>
                <w:szCs w:val="22"/>
                <w:lang w:val="de-DE"/>
              </w:rPr>
            </w:pPr>
          </w:p>
        </w:tc>
        <w:tc>
          <w:tcPr>
            <w:tcW w:w="4192" w:type="dxa"/>
            <w:gridSpan w:val="2"/>
            <w:shd w:val="clear" w:color="auto" w:fill="auto"/>
          </w:tcPr>
          <w:p w14:paraId="1511E3FE" w14:textId="77777777" w:rsidR="007B6B76" w:rsidRPr="00617736" w:rsidRDefault="007B6B76" w:rsidP="005F6B0E">
            <w:pPr>
              <w:pStyle w:val="Footer"/>
              <w:spacing w:line="240" w:lineRule="auto"/>
              <w:rPr>
                <w:rFonts w:cs="Arial"/>
                <w:sz w:val="22"/>
                <w:szCs w:val="22"/>
                <w:lang w:val="de-DE"/>
              </w:rPr>
            </w:pPr>
          </w:p>
        </w:tc>
      </w:tr>
      <w:tr w:rsidR="007B6B76" w:rsidRPr="00536FB8" w14:paraId="5B051027" w14:textId="77777777" w:rsidTr="007B6B76">
        <w:trPr>
          <w:trHeight w:val="435"/>
        </w:trPr>
        <w:tc>
          <w:tcPr>
            <w:tcW w:w="2448" w:type="dxa"/>
            <w:shd w:val="clear" w:color="auto" w:fill="auto"/>
          </w:tcPr>
          <w:p w14:paraId="21A78F81" w14:textId="77777777" w:rsidR="007B6B76" w:rsidRPr="00617736" w:rsidRDefault="007B6B76" w:rsidP="005F6B0E">
            <w:pPr>
              <w:pStyle w:val="Footer"/>
              <w:spacing w:line="240" w:lineRule="auto"/>
              <w:rPr>
                <w:rFonts w:cs="Arial"/>
                <w:sz w:val="22"/>
                <w:szCs w:val="22"/>
                <w:lang w:val="de-DE"/>
              </w:rPr>
            </w:pPr>
          </w:p>
        </w:tc>
        <w:tc>
          <w:tcPr>
            <w:tcW w:w="4323" w:type="dxa"/>
            <w:gridSpan w:val="2"/>
            <w:tcBorders>
              <w:top w:val="single" w:sz="4" w:space="0" w:color="auto"/>
            </w:tcBorders>
            <w:shd w:val="clear" w:color="auto" w:fill="auto"/>
          </w:tcPr>
          <w:p w14:paraId="3438FCC4" w14:textId="77777777" w:rsidR="007B6B76" w:rsidRPr="00617736" w:rsidRDefault="007B6B76" w:rsidP="005F6B0E">
            <w:pPr>
              <w:spacing w:line="240" w:lineRule="auto"/>
              <w:ind w:right="-108"/>
              <w:jc w:val="center"/>
              <w:rPr>
                <w:rFonts w:cs="Arial"/>
                <w:sz w:val="22"/>
                <w:szCs w:val="22"/>
                <w:lang w:val="de-DE"/>
              </w:rPr>
            </w:pPr>
            <w:r>
              <w:rPr>
                <w:rFonts w:cs="Arial"/>
                <w:sz w:val="22"/>
                <w:szCs w:val="22"/>
                <w:lang w:val="de-DE"/>
              </w:rPr>
              <w:t xml:space="preserve">(Firma del </w:t>
            </w:r>
            <w:proofErr w:type="spellStart"/>
            <w:r>
              <w:rPr>
                <w:rFonts w:cs="Arial"/>
                <w:sz w:val="22"/>
                <w:szCs w:val="22"/>
                <w:lang w:val="de-DE"/>
              </w:rPr>
              <w:t>Rappresentante</w:t>
            </w:r>
            <w:proofErr w:type="spellEnd"/>
            <w:r>
              <w:rPr>
                <w:rFonts w:cs="Arial"/>
                <w:sz w:val="22"/>
                <w:szCs w:val="22"/>
                <w:lang w:val="de-DE"/>
              </w:rPr>
              <w:t xml:space="preserve"> </w:t>
            </w:r>
            <w:r w:rsidRPr="00617736">
              <w:rPr>
                <w:rFonts w:cs="Arial"/>
                <w:sz w:val="22"/>
                <w:szCs w:val="22"/>
                <w:lang w:val="de-DE"/>
              </w:rPr>
              <w:t xml:space="preserve">legale) + </w:t>
            </w:r>
            <w:proofErr w:type="spellStart"/>
            <w:r w:rsidRPr="00617736">
              <w:rPr>
                <w:rFonts w:cs="Arial"/>
                <w:sz w:val="22"/>
                <w:szCs w:val="22"/>
                <w:lang w:val="de-DE"/>
              </w:rPr>
              <w:t>Timbro</w:t>
            </w:r>
            <w:proofErr w:type="spellEnd"/>
          </w:p>
          <w:p w14:paraId="0945A7D3" w14:textId="77777777" w:rsidR="007B6B76" w:rsidRPr="00617736" w:rsidRDefault="007B6B76" w:rsidP="005F6B0E">
            <w:pPr>
              <w:pStyle w:val="Footer"/>
              <w:spacing w:line="240" w:lineRule="auto"/>
              <w:jc w:val="center"/>
              <w:rPr>
                <w:rFonts w:cs="Arial"/>
                <w:sz w:val="22"/>
                <w:szCs w:val="22"/>
                <w:lang w:val="de-DE"/>
              </w:rPr>
            </w:pPr>
            <w:r w:rsidRPr="00617736">
              <w:rPr>
                <w:rFonts w:cs="Arial"/>
                <w:sz w:val="22"/>
                <w:szCs w:val="22"/>
                <w:lang w:val="de-DE"/>
              </w:rPr>
              <w:t>(Unterschrift des gesetzlichen Vertreters) + Stempel</w:t>
            </w:r>
          </w:p>
        </w:tc>
        <w:tc>
          <w:tcPr>
            <w:tcW w:w="3289" w:type="dxa"/>
            <w:shd w:val="clear" w:color="auto" w:fill="auto"/>
          </w:tcPr>
          <w:p w14:paraId="5043FB1B" w14:textId="77777777" w:rsidR="007B6B76" w:rsidRPr="00617736" w:rsidRDefault="007B6B76" w:rsidP="005F6B0E">
            <w:pPr>
              <w:pStyle w:val="Footer"/>
              <w:spacing w:line="240" w:lineRule="auto"/>
              <w:rPr>
                <w:rFonts w:cs="Arial"/>
                <w:sz w:val="22"/>
                <w:szCs w:val="22"/>
                <w:lang w:val="de-DE"/>
              </w:rPr>
            </w:pPr>
          </w:p>
        </w:tc>
      </w:tr>
    </w:tbl>
    <w:p w14:paraId="6C497DBC" w14:textId="77777777" w:rsidR="007B6B76" w:rsidRDefault="007B6B76" w:rsidP="007B6B76">
      <w:pPr>
        <w:spacing w:line="240" w:lineRule="auto"/>
        <w:rPr>
          <w:rFonts w:cs="Arial"/>
          <w:lang w:val="de-DE"/>
        </w:rPr>
      </w:pPr>
    </w:p>
    <w:p w14:paraId="5A697FC5" w14:textId="77777777" w:rsidR="007B6B76" w:rsidRDefault="007B6B76" w:rsidP="007B6B76">
      <w:pPr>
        <w:spacing w:line="240" w:lineRule="auto"/>
        <w:rPr>
          <w:rFonts w:cs="Arial"/>
          <w:lang w:val="de-DE"/>
        </w:rPr>
      </w:pPr>
    </w:p>
    <w:p w14:paraId="1C5786C1" w14:textId="77777777" w:rsidR="007B6B76" w:rsidRDefault="007B6B76" w:rsidP="007B6B76">
      <w:pPr>
        <w:spacing w:line="240" w:lineRule="auto"/>
        <w:rPr>
          <w:rFonts w:cs="Arial"/>
          <w:lang w:val="de-DE"/>
        </w:rPr>
      </w:pPr>
    </w:p>
    <w:p w14:paraId="64D959F3" w14:textId="77777777" w:rsidR="007B6B76" w:rsidRDefault="007B6B76" w:rsidP="007B6B76">
      <w:pPr>
        <w:spacing w:line="240" w:lineRule="auto"/>
        <w:rPr>
          <w:rFonts w:cs="Arial"/>
          <w:lang w:val="de-DE"/>
        </w:rPr>
      </w:pPr>
    </w:p>
    <w:p w14:paraId="015CB631" w14:textId="77777777" w:rsidR="007B6B76" w:rsidRDefault="007B6B76" w:rsidP="007B6B76">
      <w:pPr>
        <w:spacing w:line="240" w:lineRule="auto"/>
        <w:rPr>
          <w:rFonts w:cs="Arial"/>
          <w:lang w:val="de-DE"/>
        </w:rPr>
      </w:pPr>
    </w:p>
    <w:p w14:paraId="5CC63364" w14:textId="77777777" w:rsidR="007B6B76" w:rsidRPr="00617736" w:rsidRDefault="007B6B76" w:rsidP="007B6B76">
      <w:pPr>
        <w:spacing w:line="240" w:lineRule="auto"/>
        <w:rPr>
          <w:rFonts w:cs="Arial"/>
          <w:lang w:val="de-DE"/>
        </w:rPr>
      </w:pPr>
    </w:p>
    <w:tbl>
      <w:tblPr>
        <w:tblW w:w="9639" w:type="dxa"/>
        <w:tblLayout w:type="fixed"/>
        <w:tblCellMar>
          <w:left w:w="0" w:type="dxa"/>
          <w:right w:w="0" w:type="dxa"/>
        </w:tblCellMar>
        <w:tblLook w:val="0000" w:firstRow="0" w:lastRow="0" w:firstColumn="0" w:lastColumn="0" w:noHBand="0" w:noVBand="0"/>
      </w:tblPr>
      <w:tblGrid>
        <w:gridCol w:w="4533"/>
        <w:gridCol w:w="567"/>
        <w:gridCol w:w="4539"/>
      </w:tblGrid>
      <w:tr w:rsidR="007B6B76" w:rsidRPr="003D0533" w14:paraId="79D66646" w14:textId="77777777" w:rsidTr="005F6B0E">
        <w:trPr>
          <w:trHeight w:val="798"/>
        </w:trPr>
        <w:tc>
          <w:tcPr>
            <w:tcW w:w="4533" w:type="dxa"/>
          </w:tcPr>
          <w:p w14:paraId="3AAE6902" w14:textId="77777777" w:rsidR="007B6B76" w:rsidRPr="007B79F2" w:rsidRDefault="007B6B76" w:rsidP="005F6B0E">
            <w:pPr>
              <w:pStyle w:val="HTMLPreformatted"/>
              <w:jc w:val="center"/>
              <w:rPr>
                <w:rFonts w:ascii="Arial" w:hAnsi="Arial" w:cs="Arial"/>
                <w:b/>
                <w:lang w:val="de-DE"/>
              </w:rPr>
            </w:pPr>
            <w:r w:rsidRPr="007B79F2">
              <w:rPr>
                <w:rFonts w:ascii="Arial" w:hAnsi="Arial" w:cs="Arial"/>
                <w:b/>
                <w:lang w:val="de-DE"/>
              </w:rPr>
              <w:t>INFORMATION</w:t>
            </w:r>
            <w:r w:rsidRPr="007B79F2">
              <w:rPr>
                <w:rFonts w:ascii="Arial" w:hAnsi="Arial" w:cs="Arial"/>
                <w:b/>
                <w:lang w:val="de-DE" w:eastAsia="en-US"/>
              </w:rPr>
              <w:t xml:space="preserve"> </w:t>
            </w:r>
            <w:r w:rsidRPr="007B79F2">
              <w:rPr>
                <w:rFonts w:ascii="Arial" w:hAnsi="Arial" w:cs="Arial"/>
                <w:b/>
                <w:lang w:val="de-DE"/>
              </w:rPr>
              <w:t>ZUR VERARBEITUNG VON PERSÖNLICHEN DATEN</w:t>
            </w:r>
          </w:p>
          <w:p w14:paraId="4FFF4353" w14:textId="77777777" w:rsidR="007B6B76" w:rsidRPr="007B79F2" w:rsidRDefault="007B6B76" w:rsidP="005F6B0E">
            <w:pPr>
              <w:keepNext/>
              <w:spacing w:line="240" w:lineRule="atLeast"/>
              <w:jc w:val="center"/>
              <w:rPr>
                <w:rFonts w:cs="Arial"/>
                <w:sz w:val="20"/>
                <w:szCs w:val="20"/>
                <w:lang w:val="de-DE"/>
              </w:rPr>
            </w:pPr>
            <w:r w:rsidRPr="007B79F2">
              <w:rPr>
                <w:rFonts w:cs="Arial"/>
                <w:b/>
                <w:sz w:val="20"/>
                <w:szCs w:val="20"/>
                <w:lang w:val="de-DE"/>
              </w:rPr>
              <w:t>gemäß Artikel 13 der Verordnung (EU) 679/2016</w:t>
            </w:r>
          </w:p>
          <w:p w14:paraId="0EC69994" w14:textId="77777777" w:rsidR="007B6B76" w:rsidRPr="007B79F2" w:rsidRDefault="007B6B76" w:rsidP="005F6B0E">
            <w:pPr>
              <w:keepNext/>
              <w:spacing w:line="240" w:lineRule="atLeast"/>
              <w:jc w:val="center"/>
              <w:rPr>
                <w:rFonts w:cs="Arial"/>
                <w:sz w:val="20"/>
                <w:szCs w:val="20"/>
                <w:lang w:val="de-DE"/>
              </w:rPr>
            </w:pPr>
          </w:p>
        </w:tc>
        <w:tc>
          <w:tcPr>
            <w:tcW w:w="567" w:type="dxa"/>
          </w:tcPr>
          <w:p w14:paraId="73FE6EBF" w14:textId="77777777" w:rsidR="007B6B76" w:rsidRPr="007B79F2" w:rsidRDefault="007B6B76" w:rsidP="005F6B0E">
            <w:pPr>
              <w:rPr>
                <w:rFonts w:cs="Arial"/>
                <w:sz w:val="20"/>
                <w:szCs w:val="20"/>
                <w:lang w:val="de-AT"/>
              </w:rPr>
            </w:pPr>
          </w:p>
        </w:tc>
        <w:tc>
          <w:tcPr>
            <w:tcW w:w="4539" w:type="dxa"/>
          </w:tcPr>
          <w:p w14:paraId="02EB8722" w14:textId="77777777" w:rsidR="007B6B76" w:rsidRPr="007B79F2" w:rsidRDefault="007B6B76" w:rsidP="005F6B0E">
            <w:pPr>
              <w:spacing w:line="240" w:lineRule="auto"/>
              <w:ind w:left="57" w:right="57"/>
              <w:jc w:val="center"/>
              <w:rPr>
                <w:rFonts w:cs="Arial"/>
                <w:b/>
                <w:sz w:val="20"/>
                <w:szCs w:val="20"/>
              </w:rPr>
            </w:pPr>
            <w:r w:rsidRPr="007B79F2">
              <w:rPr>
                <w:rFonts w:cs="Arial"/>
                <w:b/>
                <w:sz w:val="20"/>
                <w:szCs w:val="20"/>
              </w:rPr>
              <w:t>INFORMAZIONI SUL TRATTAMENTO DEI DATI PERSONALI</w:t>
            </w:r>
          </w:p>
          <w:p w14:paraId="20ABCCA4" w14:textId="77777777" w:rsidR="007B6B76" w:rsidRPr="007B79F2" w:rsidRDefault="007B6B76" w:rsidP="005F6B0E">
            <w:pPr>
              <w:spacing w:line="240" w:lineRule="auto"/>
              <w:ind w:left="57" w:right="57"/>
              <w:jc w:val="center"/>
              <w:rPr>
                <w:rFonts w:cs="Arial"/>
                <w:b/>
                <w:sz w:val="20"/>
                <w:szCs w:val="20"/>
              </w:rPr>
            </w:pPr>
            <w:r w:rsidRPr="007B79F2">
              <w:rPr>
                <w:rFonts w:cs="Arial"/>
                <w:b/>
                <w:sz w:val="20"/>
                <w:szCs w:val="20"/>
              </w:rPr>
              <w:t>ai sensi dell’articolo 13 del Regolamento (UE) 679/2016</w:t>
            </w:r>
          </w:p>
        </w:tc>
      </w:tr>
      <w:tr w:rsidR="007B6B76" w:rsidRPr="003D0533" w14:paraId="247E2A65" w14:textId="77777777" w:rsidTr="005F6B0E">
        <w:trPr>
          <w:trHeight w:val="55"/>
        </w:trPr>
        <w:tc>
          <w:tcPr>
            <w:tcW w:w="4533" w:type="dxa"/>
          </w:tcPr>
          <w:p w14:paraId="311E9333" w14:textId="77777777" w:rsidR="007B6B76" w:rsidRPr="007B79F2" w:rsidRDefault="007B6B76" w:rsidP="005F6B0E">
            <w:pPr>
              <w:pStyle w:val="HTMLPreformatted"/>
              <w:rPr>
                <w:rFonts w:ascii="Arial" w:hAnsi="Arial" w:cs="Arial"/>
                <w:b/>
              </w:rPr>
            </w:pPr>
          </w:p>
        </w:tc>
        <w:tc>
          <w:tcPr>
            <w:tcW w:w="567" w:type="dxa"/>
          </w:tcPr>
          <w:p w14:paraId="7D01EA75" w14:textId="77777777" w:rsidR="007B6B76" w:rsidRPr="007B79F2" w:rsidRDefault="007B6B76" w:rsidP="005F6B0E">
            <w:pPr>
              <w:rPr>
                <w:rFonts w:cs="Arial"/>
                <w:sz w:val="20"/>
                <w:szCs w:val="20"/>
              </w:rPr>
            </w:pPr>
          </w:p>
        </w:tc>
        <w:tc>
          <w:tcPr>
            <w:tcW w:w="4539" w:type="dxa"/>
          </w:tcPr>
          <w:p w14:paraId="4D8C9007" w14:textId="77777777" w:rsidR="007B6B76" w:rsidRPr="007B79F2" w:rsidRDefault="007B6B76" w:rsidP="005F6B0E">
            <w:pPr>
              <w:ind w:left="57" w:right="57"/>
              <w:rPr>
                <w:rFonts w:cs="Arial"/>
                <w:b/>
                <w:sz w:val="20"/>
                <w:szCs w:val="20"/>
              </w:rPr>
            </w:pPr>
          </w:p>
        </w:tc>
      </w:tr>
      <w:tr w:rsidR="007B6B76" w:rsidRPr="003D0533" w14:paraId="3BF987AB" w14:textId="77777777" w:rsidTr="005F6B0E">
        <w:tc>
          <w:tcPr>
            <w:tcW w:w="4533" w:type="dxa"/>
          </w:tcPr>
          <w:p w14:paraId="172D33F8" w14:textId="77777777" w:rsidR="007B6B76" w:rsidRPr="007B79F2" w:rsidRDefault="007B6B76" w:rsidP="005F6B0E">
            <w:pPr>
              <w:tabs>
                <w:tab w:val="left" w:pos="959"/>
              </w:tabs>
              <w:spacing w:line="240" w:lineRule="auto"/>
              <w:rPr>
                <w:rFonts w:cs="Arial"/>
                <w:sz w:val="20"/>
                <w:szCs w:val="20"/>
                <w:lang w:val="de-DE"/>
              </w:rPr>
            </w:pPr>
            <w:r w:rsidRPr="007B79F2">
              <w:rPr>
                <w:rFonts w:cs="Arial"/>
                <w:b/>
                <w:sz w:val="20"/>
                <w:szCs w:val="20"/>
                <w:lang w:val="de-DE"/>
              </w:rPr>
              <w:t xml:space="preserve">Verantwortlich für die Datenverarbeitung: </w:t>
            </w:r>
            <w:r w:rsidRPr="007B79F2">
              <w:rPr>
                <w:rFonts w:cs="Arial"/>
                <w:bCs/>
                <w:sz w:val="20"/>
                <w:szCs w:val="20"/>
                <w:lang w:val="de-DE"/>
              </w:rPr>
              <w:t xml:space="preserve">Verantwortlich für die Datenverarbeitung ist die Autonome Provinz Bozen, Silvius-Magnago-Platz Nr. 1, Landhaus 1, 39100 Bozen, </w:t>
            </w:r>
            <w:r w:rsidRPr="007B79F2">
              <w:rPr>
                <w:rFonts w:cs="Arial"/>
                <w:sz w:val="20"/>
                <w:szCs w:val="20"/>
                <w:lang w:val="de-DE"/>
              </w:rPr>
              <w:t xml:space="preserve">E-Mail: </w:t>
            </w:r>
            <w:hyperlink r:id="rId6" w:history="1">
              <w:r w:rsidRPr="007B79F2">
                <w:rPr>
                  <w:rStyle w:val="Hyperlink"/>
                  <w:rFonts w:cs="Arial"/>
                  <w:sz w:val="20"/>
                  <w:szCs w:val="20"/>
                  <w:lang w:val="de-DE"/>
                </w:rPr>
                <w:t>generaldirektion@provinz.bz.it</w:t>
              </w:r>
            </w:hyperlink>
            <w:r w:rsidRPr="007B79F2">
              <w:rPr>
                <w:rFonts w:cs="Arial"/>
                <w:sz w:val="20"/>
                <w:szCs w:val="20"/>
                <w:lang w:val="de-DE"/>
              </w:rPr>
              <w:t xml:space="preserve">; PEC: </w:t>
            </w:r>
            <w:hyperlink r:id="rId7" w:history="1">
              <w:r w:rsidRPr="007B79F2">
                <w:rPr>
                  <w:rStyle w:val="Hyperlink"/>
                  <w:rFonts w:cs="Arial"/>
                  <w:sz w:val="20"/>
                  <w:szCs w:val="20"/>
                  <w:lang w:val="de-DE"/>
                </w:rPr>
                <w:t>generaldirektion.direzionegenerale@pec.prov.bz.it</w:t>
              </w:r>
            </w:hyperlink>
            <w:r w:rsidRPr="007B79F2">
              <w:rPr>
                <w:rFonts w:cs="Arial"/>
                <w:bCs/>
                <w:sz w:val="20"/>
                <w:szCs w:val="20"/>
                <w:lang w:val="de-DE"/>
              </w:rPr>
              <w:t>.</w:t>
            </w:r>
          </w:p>
        </w:tc>
        <w:tc>
          <w:tcPr>
            <w:tcW w:w="567" w:type="dxa"/>
          </w:tcPr>
          <w:p w14:paraId="3C2F6B50" w14:textId="77777777" w:rsidR="007B6B76" w:rsidRPr="007B79F2" w:rsidRDefault="007B6B76" w:rsidP="005F6B0E">
            <w:pPr>
              <w:spacing w:line="240" w:lineRule="exact"/>
              <w:rPr>
                <w:rFonts w:cs="Arial"/>
                <w:sz w:val="20"/>
                <w:szCs w:val="20"/>
                <w:lang w:val="de-DE"/>
              </w:rPr>
            </w:pPr>
          </w:p>
        </w:tc>
        <w:tc>
          <w:tcPr>
            <w:tcW w:w="4539" w:type="dxa"/>
          </w:tcPr>
          <w:p w14:paraId="0234BB13" w14:textId="77777777" w:rsidR="007B6B76" w:rsidRPr="007B79F2" w:rsidRDefault="007B6B76" w:rsidP="005F6B0E">
            <w:pPr>
              <w:tabs>
                <w:tab w:val="left" w:pos="959"/>
              </w:tabs>
              <w:spacing w:line="240" w:lineRule="auto"/>
              <w:rPr>
                <w:rFonts w:cs="Arial"/>
                <w:sz w:val="20"/>
                <w:szCs w:val="20"/>
              </w:rPr>
            </w:pPr>
            <w:r w:rsidRPr="007B79F2">
              <w:rPr>
                <w:rFonts w:cs="Arial"/>
                <w:b/>
                <w:sz w:val="20"/>
                <w:szCs w:val="20"/>
              </w:rPr>
              <w:t>Titolare del trattamento</w:t>
            </w:r>
            <w:r w:rsidRPr="007B79F2">
              <w:rPr>
                <w:rFonts w:cs="Arial"/>
                <w:sz w:val="20"/>
                <w:szCs w:val="20"/>
              </w:rPr>
              <w:t xml:space="preserve"> </w:t>
            </w:r>
            <w:r w:rsidRPr="007B79F2">
              <w:rPr>
                <w:rFonts w:cs="Arial"/>
                <w:b/>
                <w:sz w:val="20"/>
                <w:szCs w:val="20"/>
              </w:rPr>
              <w:t>dei dati personali</w:t>
            </w:r>
            <w:r w:rsidRPr="007B79F2">
              <w:rPr>
                <w:rFonts w:cs="Arial"/>
                <w:sz w:val="20"/>
                <w:szCs w:val="20"/>
              </w:rPr>
              <w:t xml:space="preserve"> è la Provincia autonoma di Bolzano, Piazza Silvius Magnago 1, Palazzo 1, 39100 Bolzano, E-Mail: </w:t>
            </w:r>
            <w:hyperlink r:id="rId8" w:history="1">
              <w:r w:rsidRPr="007B79F2">
                <w:rPr>
                  <w:rStyle w:val="Hyperlink"/>
                  <w:rFonts w:cs="Arial"/>
                  <w:sz w:val="20"/>
                  <w:szCs w:val="20"/>
                </w:rPr>
                <w:t>direzionegenerale@provincia.bz.it</w:t>
              </w:r>
            </w:hyperlink>
            <w:r w:rsidRPr="007B79F2">
              <w:rPr>
                <w:rFonts w:cs="Arial"/>
                <w:sz w:val="20"/>
                <w:szCs w:val="20"/>
              </w:rPr>
              <w:t xml:space="preserve">; PEC: </w:t>
            </w:r>
            <w:hyperlink r:id="rId9" w:history="1">
              <w:r w:rsidRPr="007B79F2">
                <w:rPr>
                  <w:rStyle w:val="Hyperlink"/>
                  <w:rFonts w:cs="Arial"/>
                  <w:sz w:val="20"/>
                  <w:szCs w:val="20"/>
                </w:rPr>
                <w:t>generaldirektion.direzionegenerale@pec.prov.bz.it</w:t>
              </w:r>
            </w:hyperlink>
            <w:r w:rsidRPr="007B79F2">
              <w:rPr>
                <w:rFonts w:cs="Arial"/>
                <w:sz w:val="20"/>
                <w:szCs w:val="20"/>
              </w:rPr>
              <w:t>.</w:t>
            </w:r>
          </w:p>
        </w:tc>
      </w:tr>
      <w:tr w:rsidR="007B6B76" w:rsidRPr="003D0533" w14:paraId="29C104D7" w14:textId="77777777" w:rsidTr="005F6B0E">
        <w:tc>
          <w:tcPr>
            <w:tcW w:w="4533" w:type="dxa"/>
          </w:tcPr>
          <w:p w14:paraId="6ED674B3" w14:textId="77777777" w:rsidR="007B6B76" w:rsidRPr="007B79F2" w:rsidRDefault="007B6B76" w:rsidP="005F6B0E">
            <w:pPr>
              <w:tabs>
                <w:tab w:val="left" w:pos="959"/>
              </w:tabs>
              <w:spacing w:line="240" w:lineRule="auto"/>
              <w:rPr>
                <w:rFonts w:cs="Arial"/>
                <w:b/>
                <w:sz w:val="20"/>
                <w:szCs w:val="20"/>
              </w:rPr>
            </w:pPr>
          </w:p>
        </w:tc>
        <w:tc>
          <w:tcPr>
            <w:tcW w:w="567" w:type="dxa"/>
          </w:tcPr>
          <w:p w14:paraId="3447F61B" w14:textId="77777777" w:rsidR="007B6B76" w:rsidRPr="007B79F2" w:rsidRDefault="007B6B76" w:rsidP="005F6B0E">
            <w:pPr>
              <w:spacing w:line="240" w:lineRule="exact"/>
              <w:rPr>
                <w:rFonts w:cs="Arial"/>
                <w:sz w:val="20"/>
                <w:szCs w:val="20"/>
              </w:rPr>
            </w:pPr>
          </w:p>
        </w:tc>
        <w:tc>
          <w:tcPr>
            <w:tcW w:w="4539" w:type="dxa"/>
          </w:tcPr>
          <w:p w14:paraId="47B9460C" w14:textId="77777777" w:rsidR="007B6B76" w:rsidRPr="007B79F2" w:rsidRDefault="007B6B76" w:rsidP="005F6B0E">
            <w:pPr>
              <w:tabs>
                <w:tab w:val="left" w:pos="959"/>
              </w:tabs>
              <w:spacing w:line="240" w:lineRule="auto"/>
              <w:rPr>
                <w:rFonts w:cs="Arial"/>
                <w:b/>
                <w:sz w:val="20"/>
                <w:szCs w:val="20"/>
              </w:rPr>
            </w:pPr>
          </w:p>
        </w:tc>
      </w:tr>
      <w:tr w:rsidR="007B6B76" w:rsidRPr="003D0533" w14:paraId="7F29DAC3" w14:textId="77777777" w:rsidTr="005F6B0E">
        <w:tc>
          <w:tcPr>
            <w:tcW w:w="4533" w:type="dxa"/>
          </w:tcPr>
          <w:p w14:paraId="6CE374B5" w14:textId="77777777" w:rsidR="007B6B76" w:rsidRPr="007B79F2" w:rsidRDefault="007B6B76" w:rsidP="005F6B0E">
            <w:pPr>
              <w:tabs>
                <w:tab w:val="left" w:pos="959"/>
              </w:tabs>
              <w:spacing w:line="240" w:lineRule="auto"/>
              <w:rPr>
                <w:rFonts w:cs="Arial"/>
                <w:sz w:val="20"/>
                <w:szCs w:val="20"/>
                <w:lang w:val="de-DE"/>
              </w:rPr>
            </w:pPr>
            <w:r w:rsidRPr="007B79F2">
              <w:rPr>
                <w:rFonts w:cs="Arial"/>
                <w:b/>
                <w:sz w:val="20"/>
                <w:szCs w:val="20"/>
                <w:lang w:val="de-DE"/>
              </w:rPr>
              <w:t>Datenschutzbeauftragte (DSB)</w:t>
            </w:r>
            <w:r w:rsidRPr="007B79F2">
              <w:rPr>
                <w:rFonts w:cs="Arial"/>
                <w:sz w:val="20"/>
                <w:szCs w:val="20"/>
                <w:lang w:val="de-DE"/>
              </w:rPr>
              <w:t xml:space="preserve">: Die Kontaktdaten der DSB der Autonomen Provinz Bozen sind folgende: </w:t>
            </w:r>
            <w:proofErr w:type="spellStart"/>
            <w:r w:rsidRPr="007B79F2">
              <w:rPr>
                <w:rFonts w:cs="Arial"/>
                <w:sz w:val="20"/>
                <w:szCs w:val="20"/>
                <w:lang w:val="de-DE"/>
              </w:rPr>
              <w:t>e-mail</w:t>
            </w:r>
            <w:proofErr w:type="spellEnd"/>
            <w:r w:rsidRPr="007B79F2">
              <w:rPr>
                <w:rFonts w:cs="Arial"/>
                <w:sz w:val="20"/>
                <w:szCs w:val="20"/>
                <w:lang w:val="de-DE"/>
              </w:rPr>
              <w:t xml:space="preserve">: </w:t>
            </w:r>
            <w:hyperlink r:id="rId10" w:history="1">
              <w:r w:rsidRPr="007B79F2">
                <w:rPr>
                  <w:rStyle w:val="Hyperlink"/>
                  <w:rFonts w:cs="Arial"/>
                  <w:sz w:val="20"/>
                  <w:szCs w:val="20"/>
                  <w:lang w:val="de-DE"/>
                </w:rPr>
                <w:t>dsb@provinz.bz.it</w:t>
              </w:r>
            </w:hyperlink>
            <w:r w:rsidRPr="007B79F2">
              <w:rPr>
                <w:rFonts w:cs="Arial"/>
                <w:sz w:val="20"/>
                <w:szCs w:val="20"/>
                <w:lang w:val="de-DE"/>
              </w:rPr>
              <w:t xml:space="preserve">; PEC: </w:t>
            </w:r>
            <w:hyperlink r:id="rId11" w:history="1">
              <w:r w:rsidRPr="007B79F2">
                <w:rPr>
                  <w:rStyle w:val="Hyperlink"/>
                  <w:rFonts w:cs="Arial"/>
                  <w:sz w:val="20"/>
                  <w:szCs w:val="20"/>
                  <w:lang w:val="de-DE"/>
                </w:rPr>
                <w:t>rpd_dsb@pec.prov.bz.it</w:t>
              </w:r>
            </w:hyperlink>
            <w:r w:rsidRPr="007B79F2">
              <w:rPr>
                <w:rFonts w:cs="Arial"/>
                <w:sz w:val="20"/>
                <w:szCs w:val="20"/>
                <w:lang w:val="de-DE"/>
              </w:rPr>
              <w:t>.</w:t>
            </w:r>
          </w:p>
        </w:tc>
        <w:tc>
          <w:tcPr>
            <w:tcW w:w="567" w:type="dxa"/>
          </w:tcPr>
          <w:p w14:paraId="6D014454" w14:textId="77777777" w:rsidR="007B6B76" w:rsidRPr="007B79F2" w:rsidRDefault="007B6B76" w:rsidP="005F6B0E">
            <w:pPr>
              <w:spacing w:line="240" w:lineRule="exact"/>
              <w:rPr>
                <w:rFonts w:cs="Arial"/>
                <w:sz w:val="20"/>
                <w:szCs w:val="20"/>
                <w:lang w:val="de-DE"/>
              </w:rPr>
            </w:pPr>
          </w:p>
        </w:tc>
        <w:tc>
          <w:tcPr>
            <w:tcW w:w="4539" w:type="dxa"/>
          </w:tcPr>
          <w:p w14:paraId="64A73F07" w14:textId="77777777" w:rsidR="007B6B76" w:rsidRPr="007B79F2" w:rsidRDefault="007B6B76" w:rsidP="005F6B0E">
            <w:pPr>
              <w:tabs>
                <w:tab w:val="left" w:pos="959"/>
              </w:tabs>
              <w:spacing w:line="240" w:lineRule="auto"/>
              <w:rPr>
                <w:rFonts w:cs="Arial"/>
                <w:sz w:val="20"/>
                <w:szCs w:val="20"/>
              </w:rPr>
            </w:pPr>
            <w:r w:rsidRPr="007B79F2">
              <w:rPr>
                <w:rFonts w:cs="Arial"/>
                <w:b/>
                <w:sz w:val="20"/>
                <w:szCs w:val="20"/>
              </w:rPr>
              <w:t>Responsabile della protezione dei dati (RPD</w:t>
            </w:r>
            <w:r w:rsidRPr="007B79F2">
              <w:rPr>
                <w:rFonts w:cs="Arial"/>
                <w:sz w:val="20"/>
                <w:szCs w:val="20"/>
              </w:rPr>
              <w:t xml:space="preserve">): i dati di contatto del RPD della Provincia autonoma di Bolzano sono i seguenti: e-Mail: </w:t>
            </w:r>
            <w:hyperlink r:id="rId12" w:history="1">
              <w:r w:rsidRPr="007B79F2">
                <w:rPr>
                  <w:rStyle w:val="Hyperlink"/>
                  <w:rFonts w:cs="Arial"/>
                  <w:sz w:val="20"/>
                  <w:szCs w:val="20"/>
                </w:rPr>
                <w:t>rpd@provincia.bz.it</w:t>
              </w:r>
            </w:hyperlink>
            <w:r w:rsidRPr="007B79F2">
              <w:rPr>
                <w:rFonts w:cs="Arial"/>
                <w:sz w:val="20"/>
                <w:szCs w:val="20"/>
              </w:rPr>
              <w:t xml:space="preserve">; PEC: </w:t>
            </w:r>
            <w:hyperlink r:id="rId13" w:history="1">
              <w:r w:rsidRPr="007B79F2">
                <w:rPr>
                  <w:rStyle w:val="Hyperlink"/>
                  <w:rFonts w:cs="Arial"/>
                  <w:sz w:val="20"/>
                  <w:szCs w:val="20"/>
                </w:rPr>
                <w:t>rpd_dsb@pec.prov.bz.it</w:t>
              </w:r>
            </w:hyperlink>
            <w:r w:rsidRPr="007B79F2">
              <w:rPr>
                <w:rFonts w:cs="Arial"/>
                <w:sz w:val="20"/>
                <w:szCs w:val="20"/>
              </w:rPr>
              <w:t>.</w:t>
            </w:r>
          </w:p>
        </w:tc>
      </w:tr>
      <w:tr w:rsidR="007B6B76" w:rsidRPr="003D0533" w14:paraId="2D082718" w14:textId="77777777" w:rsidTr="005F6B0E">
        <w:tc>
          <w:tcPr>
            <w:tcW w:w="4533" w:type="dxa"/>
          </w:tcPr>
          <w:p w14:paraId="03BA6846" w14:textId="77777777" w:rsidR="007B6B76" w:rsidRPr="007B79F2" w:rsidRDefault="007B6B76" w:rsidP="005F6B0E">
            <w:pPr>
              <w:tabs>
                <w:tab w:val="left" w:pos="959"/>
              </w:tabs>
              <w:spacing w:line="240" w:lineRule="auto"/>
              <w:rPr>
                <w:rFonts w:cs="Arial"/>
                <w:b/>
                <w:sz w:val="20"/>
                <w:szCs w:val="20"/>
              </w:rPr>
            </w:pPr>
          </w:p>
        </w:tc>
        <w:tc>
          <w:tcPr>
            <w:tcW w:w="567" w:type="dxa"/>
          </w:tcPr>
          <w:p w14:paraId="213EFB9B" w14:textId="77777777" w:rsidR="007B6B76" w:rsidRPr="007B79F2" w:rsidRDefault="007B6B76" w:rsidP="005F6B0E">
            <w:pPr>
              <w:spacing w:line="240" w:lineRule="exact"/>
              <w:rPr>
                <w:rFonts w:cs="Arial"/>
                <w:sz w:val="20"/>
                <w:szCs w:val="20"/>
              </w:rPr>
            </w:pPr>
          </w:p>
        </w:tc>
        <w:tc>
          <w:tcPr>
            <w:tcW w:w="4539" w:type="dxa"/>
          </w:tcPr>
          <w:p w14:paraId="0847294D" w14:textId="77777777" w:rsidR="007B6B76" w:rsidRPr="007B79F2" w:rsidRDefault="007B6B76" w:rsidP="005F6B0E">
            <w:pPr>
              <w:tabs>
                <w:tab w:val="left" w:pos="959"/>
              </w:tabs>
              <w:spacing w:line="240" w:lineRule="auto"/>
              <w:rPr>
                <w:rFonts w:cs="Arial"/>
                <w:b/>
                <w:sz w:val="20"/>
                <w:szCs w:val="20"/>
              </w:rPr>
            </w:pPr>
          </w:p>
        </w:tc>
      </w:tr>
      <w:tr w:rsidR="007B6B76" w:rsidRPr="003D0533" w14:paraId="14A8DC77" w14:textId="77777777" w:rsidTr="005F6B0E">
        <w:tc>
          <w:tcPr>
            <w:tcW w:w="4533" w:type="dxa"/>
          </w:tcPr>
          <w:p w14:paraId="2CD09F6F" w14:textId="77777777" w:rsidR="007B6B76" w:rsidRPr="007B79F2" w:rsidRDefault="007B6B76" w:rsidP="005F6B0E">
            <w:pPr>
              <w:spacing w:line="240" w:lineRule="auto"/>
              <w:rPr>
                <w:rFonts w:cs="Arial"/>
                <w:sz w:val="20"/>
                <w:szCs w:val="20"/>
                <w:lang w:val="de-DE"/>
              </w:rPr>
            </w:pPr>
            <w:r w:rsidRPr="007B79F2">
              <w:rPr>
                <w:rFonts w:cs="Arial"/>
                <w:b/>
                <w:sz w:val="20"/>
                <w:szCs w:val="20"/>
                <w:lang w:val="de-DE"/>
              </w:rPr>
              <w:t>Zwecke der Verarbeitung:</w:t>
            </w:r>
            <w:r w:rsidRPr="007B79F2">
              <w:rPr>
                <w:rFonts w:cs="Arial"/>
                <w:sz w:val="20"/>
                <w:szCs w:val="20"/>
                <w:lang w:val="de-DE"/>
              </w:rPr>
              <w:t xml:space="preserve"> Die übermittelten Daten werden vom dazu befugten Landespersonal, auch in elektronischer Form, für institutionelle Zwecke in Zusammenhang mit dem Verwaltungsverfahren verarbeitet, insbesondere:</w:t>
            </w:r>
          </w:p>
        </w:tc>
        <w:tc>
          <w:tcPr>
            <w:tcW w:w="567" w:type="dxa"/>
          </w:tcPr>
          <w:p w14:paraId="5A812563" w14:textId="77777777" w:rsidR="007B6B76" w:rsidRPr="007B79F2" w:rsidRDefault="007B6B76" w:rsidP="005F6B0E">
            <w:pPr>
              <w:spacing w:line="240" w:lineRule="exact"/>
              <w:rPr>
                <w:rFonts w:cs="Arial"/>
                <w:sz w:val="20"/>
                <w:szCs w:val="20"/>
                <w:lang w:val="de-DE"/>
              </w:rPr>
            </w:pPr>
          </w:p>
        </w:tc>
        <w:tc>
          <w:tcPr>
            <w:tcW w:w="4539" w:type="dxa"/>
          </w:tcPr>
          <w:p w14:paraId="27842C6B" w14:textId="77777777" w:rsidR="007B6B76" w:rsidRPr="007B79F2" w:rsidRDefault="007B6B76" w:rsidP="005F6B0E">
            <w:pPr>
              <w:spacing w:line="240" w:lineRule="auto"/>
              <w:rPr>
                <w:rFonts w:cs="Arial"/>
                <w:sz w:val="20"/>
                <w:szCs w:val="20"/>
              </w:rPr>
            </w:pPr>
            <w:r w:rsidRPr="007B79F2">
              <w:rPr>
                <w:rFonts w:cs="Arial"/>
                <w:b/>
                <w:sz w:val="20"/>
                <w:szCs w:val="20"/>
              </w:rPr>
              <w:t>Finalità del trattamento</w:t>
            </w:r>
            <w:r w:rsidRPr="007B79F2">
              <w:rPr>
                <w:rFonts w:cs="Arial"/>
                <w:sz w:val="20"/>
                <w:szCs w:val="20"/>
              </w:rPr>
              <w:t>: i dati forniti saranno trattati, anche in forma elettronica, da personale autorizzato dell’Amministrazione provinciale per le finalità istituzionali connesse al procedimento amministrativo per il quale sono resi, ed in particolare:</w:t>
            </w:r>
          </w:p>
        </w:tc>
      </w:tr>
      <w:tr w:rsidR="007B6B76" w:rsidRPr="003D0533" w14:paraId="6AB41E36" w14:textId="77777777" w:rsidTr="005F6B0E">
        <w:tc>
          <w:tcPr>
            <w:tcW w:w="4533" w:type="dxa"/>
          </w:tcPr>
          <w:p w14:paraId="2D1E81AC" w14:textId="77777777" w:rsidR="007B6B76" w:rsidRPr="007B79F2" w:rsidRDefault="007B6B76" w:rsidP="005F6B0E">
            <w:pPr>
              <w:rPr>
                <w:rFonts w:cs="Arial"/>
                <w:b/>
                <w:sz w:val="20"/>
                <w:szCs w:val="20"/>
              </w:rPr>
            </w:pPr>
          </w:p>
        </w:tc>
        <w:tc>
          <w:tcPr>
            <w:tcW w:w="567" w:type="dxa"/>
          </w:tcPr>
          <w:p w14:paraId="06615F0E" w14:textId="77777777" w:rsidR="007B6B76" w:rsidRPr="007B79F2" w:rsidRDefault="007B6B76" w:rsidP="005F6B0E">
            <w:pPr>
              <w:spacing w:line="240" w:lineRule="exact"/>
              <w:rPr>
                <w:rFonts w:cs="Arial"/>
                <w:sz w:val="20"/>
                <w:szCs w:val="20"/>
              </w:rPr>
            </w:pPr>
          </w:p>
        </w:tc>
        <w:tc>
          <w:tcPr>
            <w:tcW w:w="4539" w:type="dxa"/>
          </w:tcPr>
          <w:p w14:paraId="60885F12" w14:textId="77777777" w:rsidR="007B6B76" w:rsidRPr="007B79F2" w:rsidRDefault="007B6B76" w:rsidP="005F6B0E">
            <w:pPr>
              <w:rPr>
                <w:rFonts w:cs="Arial"/>
                <w:b/>
                <w:sz w:val="20"/>
                <w:szCs w:val="20"/>
              </w:rPr>
            </w:pPr>
          </w:p>
        </w:tc>
      </w:tr>
      <w:tr w:rsidR="007B6B76" w:rsidRPr="003D0533" w14:paraId="048B76F4" w14:textId="77777777" w:rsidTr="005F6B0E">
        <w:tc>
          <w:tcPr>
            <w:tcW w:w="4533" w:type="dxa"/>
          </w:tcPr>
          <w:p w14:paraId="1AF7F44E" w14:textId="77777777" w:rsidR="007B6B76" w:rsidRPr="007B79F2" w:rsidRDefault="007B6B76" w:rsidP="007B6B76">
            <w:pPr>
              <w:numPr>
                <w:ilvl w:val="0"/>
                <w:numId w:val="17"/>
              </w:numPr>
              <w:spacing w:line="240" w:lineRule="auto"/>
              <w:ind w:left="360"/>
              <w:rPr>
                <w:rFonts w:cs="Arial"/>
                <w:sz w:val="20"/>
                <w:szCs w:val="20"/>
                <w:lang w:val="de-DE"/>
              </w:rPr>
            </w:pPr>
            <w:r w:rsidRPr="007B79F2">
              <w:rPr>
                <w:rFonts w:cs="Arial"/>
                <w:sz w:val="20"/>
                <w:szCs w:val="20"/>
                <w:lang w:val="de-DE"/>
              </w:rPr>
              <w:t>für die Durchführung einer Aufgabe von öffentlichem Interesse oder in Zusammenhang mit der Ausübung von öffentlicher Gewalt an der der Inhaber beteiligt ist und insbesondere für die Einrichtung und die Verwaltung des Betriebsbogens, für die Verwaltungsverfahren der Beihilfenansuchen/Zahlungsansuchen je nach Zuständigkeit sowie für die Erfüllung der Bestimmungen der EU oder des Staates hinsichtlich der Tätigkeit der Zahlstellen;</w:t>
            </w:r>
          </w:p>
        </w:tc>
        <w:tc>
          <w:tcPr>
            <w:tcW w:w="567" w:type="dxa"/>
          </w:tcPr>
          <w:p w14:paraId="35642363" w14:textId="77777777" w:rsidR="007B6B76" w:rsidRPr="007B79F2" w:rsidRDefault="007B6B76" w:rsidP="005F6B0E">
            <w:pPr>
              <w:rPr>
                <w:rFonts w:cs="Arial"/>
                <w:sz w:val="20"/>
                <w:szCs w:val="20"/>
                <w:lang w:val="de-DE"/>
              </w:rPr>
            </w:pPr>
          </w:p>
        </w:tc>
        <w:tc>
          <w:tcPr>
            <w:tcW w:w="4539" w:type="dxa"/>
          </w:tcPr>
          <w:p w14:paraId="5DAE58A4" w14:textId="77777777" w:rsidR="007B6B76" w:rsidRPr="007B79F2" w:rsidRDefault="007B6B76" w:rsidP="007B6B76">
            <w:pPr>
              <w:numPr>
                <w:ilvl w:val="0"/>
                <w:numId w:val="22"/>
              </w:numPr>
              <w:spacing w:line="240" w:lineRule="auto"/>
              <w:rPr>
                <w:rFonts w:cs="Arial"/>
                <w:sz w:val="20"/>
                <w:szCs w:val="20"/>
              </w:rPr>
            </w:pPr>
            <w:r w:rsidRPr="007B79F2">
              <w:rPr>
                <w:rFonts w:cs="Arial"/>
                <w:sz w:val="20"/>
                <w:szCs w:val="20"/>
              </w:rPr>
              <w:t>per l’esecuzione di un compito di interesse pubblico o connesso all’esercizio di pubblici poteri di cui è investito il Titolare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p>
        </w:tc>
      </w:tr>
      <w:tr w:rsidR="007B6B76" w:rsidRPr="003D0533" w14:paraId="65D7E444" w14:textId="77777777" w:rsidTr="005F6B0E">
        <w:tc>
          <w:tcPr>
            <w:tcW w:w="4533" w:type="dxa"/>
          </w:tcPr>
          <w:p w14:paraId="755F2D47" w14:textId="77777777" w:rsidR="007B6B76" w:rsidRPr="007B79F2" w:rsidRDefault="007B6B76" w:rsidP="005F6B0E">
            <w:pPr>
              <w:ind w:left="360"/>
              <w:rPr>
                <w:rFonts w:cs="Arial"/>
                <w:sz w:val="20"/>
                <w:szCs w:val="20"/>
              </w:rPr>
            </w:pPr>
          </w:p>
        </w:tc>
        <w:tc>
          <w:tcPr>
            <w:tcW w:w="567" w:type="dxa"/>
          </w:tcPr>
          <w:p w14:paraId="5F58F74D" w14:textId="77777777" w:rsidR="007B6B76" w:rsidRPr="007B79F2" w:rsidRDefault="007B6B76" w:rsidP="005F6B0E">
            <w:pPr>
              <w:rPr>
                <w:rFonts w:cs="Arial"/>
                <w:sz w:val="20"/>
                <w:szCs w:val="20"/>
              </w:rPr>
            </w:pPr>
          </w:p>
        </w:tc>
        <w:tc>
          <w:tcPr>
            <w:tcW w:w="4539" w:type="dxa"/>
          </w:tcPr>
          <w:p w14:paraId="73141E36" w14:textId="77777777" w:rsidR="007B6B76" w:rsidRPr="007B79F2" w:rsidRDefault="007B6B76" w:rsidP="005F6B0E">
            <w:pPr>
              <w:rPr>
                <w:rFonts w:cs="Arial"/>
                <w:sz w:val="20"/>
                <w:szCs w:val="20"/>
              </w:rPr>
            </w:pPr>
          </w:p>
        </w:tc>
      </w:tr>
      <w:tr w:rsidR="007B6B76" w:rsidRPr="003D0533" w14:paraId="3263C4B9" w14:textId="77777777" w:rsidTr="005F6B0E">
        <w:tc>
          <w:tcPr>
            <w:tcW w:w="4533" w:type="dxa"/>
          </w:tcPr>
          <w:p w14:paraId="265CFF36" w14:textId="77777777" w:rsidR="007B6B76" w:rsidRPr="007B79F2" w:rsidRDefault="007B6B76" w:rsidP="007B6B76">
            <w:pPr>
              <w:pStyle w:val="ListParagraph"/>
              <w:numPr>
                <w:ilvl w:val="0"/>
                <w:numId w:val="24"/>
              </w:numPr>
              <w:spacing w:after="0" w:line="240" w:lineRule="auto"/>
              <w:rPr>
                <w:rFonts w:ascii="Arial" w:eastAsia="Times New Roman" w:hAnsi="Arial" w:cs="Arial"/>
                <w:noProof/>
                <w:sz w:val="20"/>
                <w:szCs w:val="20"/>
                <w:lang w:val="de-DE" w:eastAsia="it-IT"/>
              </w:rPr>
            </w:pPr>
            <w:r w:rsidRPr="007B79F2">
              <w:rPr>
                <w:rFonts w:ascii="Arial" w:eastAsia="Times New Roman" w:hAnsi="Arial" w:cs="Arial"/>
                <w:noProof/>
                <w:sz w:val="20"/>
                <w:szCs w:val="20"/>
                <w:lang w:val="de-DE" w:eastAsia="it-IT"/>
              </w:rPr>
              <w:t>bei Beihilfenansuchen/Prämienanträgen, die aus dem ELER (Europäischer Landwirtschaftsfonds für die Entwicklung des ländlichen Raums) gemäß und für die Zwecke  der Verordnung (EU) Nr. 2115/2021 finanziert werden;</w:t>
            </w:r>
          </w:p>
        </w:tc>
        <w:tc>
          <w:tcPr>
            <w:tcW w:w="567" w:type="dxa"/>
          </w:tcPr>
          <w:p w14:paraId="58B793C8" w14:textId="77777777" w:rsidR="007B6B76" w:rsidRPr="007B79F2" w:rsidRDefault="007B6B76" w:rsidP="005F6B0E">
            <w:pPr>
              <w:rPr>
                <w:rFonts w:cs="Arial"/>
                <w:sz w:val="20"/>
                <w:szCs w:val="20"/>
                <w:lang w:val="de-DE"/>
              </w:rPr>
            </w:pPr>
          </w:p>
        </w:tc>
        <w:tc>
          <w:tcPr>
            <w:tcW w:w="4539" w:type="dxa"/>
          </w:tcPr>
          <w:p w14:paraId="15AD3F58" w14:textId="77777777" w:rsidR="007B6B76" w:rsidRPr="007B79F2" w:rsidRDefault="007B6B76" w:rsidP="007B6B76">
            <w:pPr>
              <w:pStyle w:val="ListParagraph"/>
              <w:numPr>
                <w:ilvl w:val="0"/>
                <w:numId w:val="23"/>
              </w:numPr>
              <w:spacing w:after="0" w:line="240" w:lineRule="auto"/>
              <w:ind w:left="279" w:hanging="284"/>
              <w:rPr>
                <w:rFonts w:ascii="Arial" w:eastAsia="Times New Roman" w:hAnsi="Arial" w:cs="Arial"/>
                <w:noProof/>
                <w:sz w:val="20"/>
                <w:szCs w:val="20"/>
                <w:lang w:eastAsia="it-IT"/>
              </w:rPr>
            </w:pPr>
            <w:r w:rsidRPr="007B79F2">
              <w:rPr>
                <w:rFonts w:ascii="Arial" w:eastAsia="Times New Roman" w:hAnsi="Arial" w:cs="Arial"/>
                <w:noProof/>
                <w:sz w:val="20"/>
                <w:szCs w:val="20"/>
                <w:lang w:eastAsia="it-IT"/>
              </w:rPr>
              <w:t>per le domande di aiuto/premio finanziate dal FEASR (Fondo Europeo Agricolo di Sviluppo Rurale), ai sensi e per gli effetti del Regolamento (UE) n. 2115/2021</w:t>
            </w:r>
          </w:p>
        </w:tc>
      </w:tr>
      <w:tr w:rsidR="007B6B76" w:rsidRPr="003D0533" w14:paraId="076DD65C" w14:textId="77777777" w:rsidTr="005F6B0E">
        <w:tc>
          <w:tcPr>
            <w:tcW w:w="4533" w:type="dxa"/>
          </w:tcPr>
          <w:p w14:paraId="387EB810" w14:textId="77777777" w:rsidR="007B6B76" w:rsidRPr="007B79F2" w:rsidRDefault="007B6B76" w:rsidP="005F6B0E">
            <w:pPr>
              <w:pStyle w:val="ListParagraph"/>
              <w:spacing w:after="0" w:line="240" w:lineRule="auto"/>
              <w:ind w:left="360"/>
              <w:rPr>
                <w:rFonts w:ascii="Arial" w:eastAsia="Times New Roman" w:hAnsi="Arial" w:cs="Arial"/>
                <w:noProof/>
                <w:sz w:val="20"/>
                <w:szCs w:val="20"/>
                <w:lang w:eastAsia="it-IT"/>
              </w:rPr>
            </w:pPr>
          </w:p>
        </w:tc>
        <w:tc>
          <w:tcPr>
            <w:tcW w:w="567" w:type="dxa"/>
          </w:tcPr>
          <w:p w14:paraId="706802E5" w14:textId="77777777" w:rsidR="007B6B76" w:rsidRPr="007B79F2" w:rsidRDefault="007B6B76" w:rsidP="005F6B0E">
            <w:pPr>
              <w:rPr>
                <w:rFonts w:cs="Arial"/>
                <w:sz w:val="20"/>
                <w:szCs w:val="20"/>
              </w:rPr>
            </w:pPr>
          </w:p>
        </w:tc>
        <w:tc>
          <w:tcPr>
            <w:tcW w:w="4539" w:type="dxa"/>
          </w:tcPr>
          <w:p w14:paraId="6143F729" w14:textId="77777777" w:rsidR="007B6B76" w:rsidRPr="007B79F2" w:rsidRDefault="007B6B76" w:rsidP="005F6B0E">
            <w:pPr>
              <w:pStyle w:val="ListParagraph"/>
              <w:spacing w:after="0" w:line="240" w:lineRule="auto"/>
              <w:ind w:left="279"/>
              <w:rPr>
                <w:rFonts w:ascii="Arial" w:eastAsia="Times New Roman" w:hAnsi="Arial" w:cs="Arial"/>
                <w:noProof/>
                <w:sz w:val="20"/>
                <w:szCs w:val="20"/>
                <w:lang w:eastAsia="it-IT"/>
              </w:rPr>
            </w:pPr>
          </w:p>
        </w:tc>
      </w:tr>
      <w:tr w:rsidR="007B6B76" w:rsidRPr="003D0533" w14:paraId="7024F449" w14:textId="77777777" w:rsidTr="005F6B0E">
        <w:tc>
          <w:tcPr>
            <w:tcW w:w="4533" w:type="dxa"/>
          </w:tcPr>
          <w:p w14:paraId="1BC54192" w14:textId="77777777" w:rsidR="007B6B76" w:rsidRPr="007B79F2" w:rsidRDefault="007B6B76" w:rsidP="007B6B76">
            <w:pPr>
              <w:pStyle w:val="ListParagraph"/>
              <w:numPr>
                <w:ilvl w:val="0"/>
                <w:numId w:val="24"/>
              </w:numPr>
              <w:spacing w:after="0" w:line="240" w:lineRule="auto"/>
              <w:rPr>
                <w:rFonts w:ascii="Arial" w:eastAsia="Times New Roman" w:hAnsi="Arial" w:cs="Arial"/>
                <w:noProof/>
                <w:sz w:val="20"/>
                <w:szCs w:val="20"/>
                <w:lang w:val="de-DE" w:eastAsia="it-IT"/>
              </w:rPr>
            </w:pPr>
            <w:r w:rsidRPr="007B79F2">
              <w:rPr>
                <w:rFonts w:ascii="Arial" w:eastAsia="Times New Roman" w:hAnsi="Arial" w:cs="Arial"/>
                <w:noProof/>
                <w:sz w:val="20"/>
                <w:szCs w:val="20"/>
                <w:lang w:val="de-DE" w:eastAsia="it-IT"/>
              </w:rPr>
              <w:t>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2116/2021;</w:t>
            </w:r>
          </w:p>
        </w:tc>
        <w:tc>
          <w:tcPr>
            <w:tcW w:w="567" w:type="dxa"/>
          </w:tcPr>
          <w:p w14:paraId="79712FB7" w14:textId="77777777" w:rsidR="007B6B76" w:rsidRPr="007B79F2" w:rsidRDefault="007B6B76" w:rsidP="005F6B0E">
            <w:pPr>
              <w:rPr>
                <w:rFonts w:cs="Arial"/>
                <w:sz w:val="20"/>
                <w:szCs w:val="20"/>
                <w:lang w:val="de-DE"/>
              </w:rPr>
            </w:pPr>
          </w:p>
        </w:tc>
        <w:tc>
          <w:tcPr>
            <w:tcW w:w="4539" w:type="dxa"/>
          </w:tcPr>
          <w:p w14:paraId="064069BC" w14:textId="77777777" w:rsidR="007B6B76" w:rsidRPr="007B79F2" w:rsidRDefault="007B6B76" w:rsidP="007B6B76">
            <w:pPr>
              <w:pStyle w:val="ListParagraph"/>
              <w:numPr>
                <w:ilvl w:val="0"/>
                <w:numId w:val="23"/>
              </w:numPr>
              <w:spacing w:after="0" w:line="240" w:lineRule="auto"/>
              <w:ind w:left="279" w:hanging="284"/>
              <w:rPr>
                <w:rFonts w:ascii="Arial" w:eastAsia="Times New Roman" w:hAnsi="Arial" w:cs="Arial"/>
                <w:noProof/>
                <w:sz w:val="20"/>
                <w:szCs w:val="20"/>
                <w:lang w:eastAsia="it-IT"/>
              </w:rPr>
            </w:pPr>
            <w:r w:rsidRPr="007B79F2">
              <w:rPr>
                <w:rFonts w:ascii="Arial" w:eastAsia="Times New Roman" w:hAnsi="Arial" w:cs="Arial"/>
                <w:noProof/>
                <w:sz w:val="20"/>
                <w:szCs w:val="20"/>
                <w:lang w:eastAsia="it-IT"/>
              </w:rPr>
              <w:t>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2116/2021;</w:t>
            </w:r>
          </w:p>
        </w:tc>
      </w:tr>
      <w:tr w:rsidR="007B6B76" w:rsidRPr="003D0533" w14:paraId="498C9CF3" w14:textId="77777777" w:rsidTr="005F6B0E">
        <w:tc>
          <w:tcPr>
            <w:tcW w:w="4533" w:type="dxa"/>
          </w:tcPr>
          <w:p w14:paraId="54BC8E0D" w14:textId="77777777" w:rsidR="007B6B76" w:rsidRPr="003D0533" w:rsidRDefault="007B6B76" w:rsidP="005F6B0E">
            <w:pPr>
              <w:pStyle w:val="ListParagraph"/>
              <w:spacing w:after="0" w:line="240" w:lineRule="auto"/>
              <w:ind w:left="360"/>
              <w:rPr>
                <w:rFonts w:ascii="Arial" w:eastAsia="Times New Roman" w:hAnsi="Arial" w:cs="Arial"/>
                <w:noProof/>
                <w:sz w:val="20"/>
                <w:szCs w:val="20"/>
                <w:lang w:eastAsia="it-IT"/>
              </w:rPr>
            </w:pPr>
          </w:p>
        </w:tc>
        <w:tc>
          <w:tcPr>
            <w:tcW w:w="567" w:type="dxa"/>
          </w:tcPr>
          <w:p w14:paraId="60A27A89" w14:textId="77777777" w:rsidR="007B6B76" w:rsidRPr="003D0533" w:rsidRDefault="007B6B76" w:rsidP="005F6B0E">
            <w:pPr>
              <w:rPr>
                <w:rFonts w:cs="Arial"/>
              </w:rPr>
            </w:pPr>
          </w:p>
        </w:tc>
        <w:tc>
          <w:tcPr>
            <w:tcW w:w="4539" w:type="dxa"/>
          </w:tcPr>
          <w:p w14:paraId="5443D699" w14:textId="77777777" w:rsidR="007B6B76" w:rsidRPr="003D0533" w:rsidRDefault="007B6B76" w:rsidP="005F6B0E">
            <w:pPr>
              <w:pStyle w:val="ListParagraph"/>
              <w:spacing w:after="0" w:line="240" w:lineRule="auto"/>
              <w:ind w:left="279"/>
              <w:rPr>
                <w:rFonts w:ascii="Arial" w:eastAsia="Times New Roman" w:hAnsi="Arial" w:cs="Arial"/>
                <w:noProof/>
                <w:sz w:val="20"/>
                <w:szCs w:val="20"/>
                <w:lang w:eastAsia="it-IT"/>
              </w:rPr>
            </w:pPr>
          </w:p>
        </w:tc>
      </w:tr>
      <w:tr w:rsidR="007B6B76" w:rsidRPr="003D0533" w14:paraId="5A83D9BC" w14:textId="77777777" w:rsidTr="005F6B0E">
        <w:tc>
          <w:tcPr>
            <w:tcW w:w="4533" w:type="dxa"/>
          </w:tcPr>
          <w:p w14:paraId="326DE94D" w14:textId="77777777" w:rsidR="007B6B76" w:rsidRPr="003D0533" w:rsidRDefault="007B6B76" w:rsidP="007B6B76">
            <w:pPr>
              <w:pStyle w:val="ListParagraph"/>
              <w:numPr>
                <w:ilvl w:val="0"/>
                <w:numId w:val="24"/>
              </w:numPr>
              <w:spacing w:after="0" w:line="240" w:lineRule="auto"/>
              <w:rPr>
                <w:rFonts w:ascii="Arial" w:eastAsia="Times New Roman" w:hAnsi="Arial" w:cs="Arial"/>
                <w:noProof/>
                <w:sz w:val="20"/>
                <w:szCs w:val="20"/>
                <w:lang w:val="de-DE" w:eastAsia="it-IT"/>
              </w:rPr>
            </w:pPr>
            <w:r w:rsidRPr="003D0533">
              <w:rPr>
                <w:rFonts w:ascii="Arial" w:eastAsia="Times New Roman" w:hAnsi="Arial" w:cs="Arial"/>
                <w:noProof/>
                <w:sz w:val="20"/>
                <w:szCs w:val="20"/>
                <w:lang w:val="de-DE" w:eastAsia="it-IT"/>
              </w:rPr>
              <w:t>für die Prämienanträge, die aus dem EGFL (Europäischer Garantiefonds für die Landwirtschaft) gemäß und für die Zwecke der Verordnung (EU) Nr. 2115/2021;</w:t>
            </w:r>
          </w:p>
        </w:tc>
        <w:tc>
          <w:tcPr>
            <w:tcW w:w="567" w:type="dxa"/>
          </w:tcPr>
          <w:p w14:paraId="3D9BEC57" w14:textId="77777777" w:rsidR="007B6B76" w:rsidRPr="003D0533" w:rsidRDefault="007B6B76" w:rsidP="005F6B0E">
            <w:pPr>
              <w:rPr>
                <w:rFonts w:cs="Arial"/>
                <w:lang w:val="de-DE"/>
              </w:rPr>
            </w:pPr>
          </w:p>
        </w:tc>
        <w:tc>
          <w:tcPr>
            <w:tcW w:w="4539" w:type="dxa"/>
          </w:tcPr>
          <w:p w14:paraId="21C69661" w14:textId="77777777" w:rsidR="007B6B76" w:rsidRPr="003D0533" w:rsidRDefault="007B6B76" w:rsidP="007B6B76">
            <w:pPr>
              <w:pStyle w:val="ListParagraph"/>
              <w:numPr>
                <w:ilvl w:val="0"/>
                <w:numId w:val="23"/>
              </w:numPr>
              <w:spacing w:after="0" w:line="240" w:lineRule="auto"/>
              <w:ind w:left="279" w:hanging="284"/>
              <w:rPr>
                <w:rFonts w:ascii="Arial" w:eastAsia="Times New Roman" w:hAnsi="Arial" w:cs="Arial"/>
                <w:noProof/>
                <w:sz w:val="20"/>
                <w:szCs w:val="20"/>
                <w:lang w:eastAsia="it-IT"/>
              </w:rPr>
            </w:pPr>
            <w:r w:rsidRPr="003D0533">
              <w:rPr>
                <w:rFonts w:ascii="Arial" w:eastAsia="Times New Roman" w:hAnsi="Arial" w:cs="Arial"/>
                <w:noProof/>
                <w:sz w:val="20"/>
                <w:szCs w:val="20"/>
                <w:lang w:eastAsia="it-IT"/>
              </w:rPr>
              <w:t>per le domande di premio finanziate dal FEAGA (Fondo Europeo Agricolo di Garanzia), ai sensi e per gli effetti del Regolamento (UE) n. 2115/2021;</w:t>
            </w:r>
          </w:p>
        </w:tc>
      </w:tr>
      <w:tr w:rsidR="007B6B76" w:rsidRPr="003D0533" w14:paraId="187BA9DE" w14:textId="77777777" w:rsidTr="005F6B0E">
        <w:tc>
          <w:tcPr>
            <w:tcW w:w="4533" w:type="dxa"/>
          </w:tcPr>
          <w:p w14:paraId="0F44DA9D" w14:textId="77777777" w:rsidR="007B6B76" w:rsidRPr="003D0533" w:rsidRDefault="007B6B76" w:rsidP="005F6B0E">
            <w:pPr>
              <w:pStyle w:val="ListParagraph"/>
              <w:spacing w:after="0" w:line="240" w:lineRule="auto"/>
              <w:ind w:left="360"/>
              <w:rPr>
                <w:rFonts w:ascii="Arial" w:eastAsia="Times New Roman" w:hAnsi="Arial" w:cs="Arial"/>
                <w:noProof/>
                <w:sz w:val="20"/>
                <w:szCs w:val="20"/>
                <w:lang w:eastAsia="it-IT"/>
              </w:rPr>
            </w:pPr>
          </w:p>
        </w:tc>
        <w:tc>
          <w:tcPr>
            <w:tcW w:w="567" w:type="dxa"/>
          </w:tcPr>
          <w:p w14:paraId="5F83804A" w14:textId="77777777" w:rsidR="007B6B76" w:rsidRPr="003D0533" w:rsidRDefault="007B6B76" w:rsidP="005F6B0E">
            <w:pPr>
              <w:rPr>
                <w:rFonts w:cs="Arial"/>
              </w:rPr>
            </w:pPr>
          </w:p>
        </w:tc>
        <w:tc>
          <w:tcPr>
            <w:tcW w:w="4539" w:type="dxa"/>
          </w:tcPr>
          <w:p w14:paraId="52DD8D1E" w14:textId="77777777" w:rsidR="007B6B76" w:rsidRPr="003D0533" w:rsidRDefault="007B6B76" w:rsidP="005F6B0E">
            <w:pPr>
              <w:pStyle w:val="ListParagraph"/>
              <w:spacing w:after="0" w:line="240" w:lineRule="auto"/>
              <w:ind w:left="279"/>
              <w:rPr>
                <w:rFonts w:ascii="Arial" w:eastAsia="Times New Roman" w:hAnsi="Arial" w:cs="Arial"/>
                <w:noProof/>
                <w:sz w:val="20"/>
                <w:szCs w:val="20"/>
                <w:lang w:eastAsia="it-IT"/>
              </w:rPr>
            </w:pPr>
          </w:p>
        </w:tc>
      </w:tr>
      <w:tr w:rsidR="007B6B76" w:rsidRPr="003D0533" w14:paraId="794839F6" w14:textId="77777777" w:rsidTr="005F6B0E">
        <w:tc>
          <w:tcPr>
            <w:tcW w:w="4533" w:type="dxa"/>
          </w:tcPr>
          <w:p w14:paraId="5B3067B0" w14:textId="77777777" w:rsidR="007B6B76" w:rsidRPr="003D0533" w:rsidRDefault="007B6B76" w:rsidP="007B6B76">
            <w:pPr>
              <w:pStyle w:val="ListParagraph"/>
              <w:numPr>
                <w:ilvl w:val="0"/>
                <w:numId w:val="24"/>
              </w:numPr>
              <w:spacing w:after="0" w:line="240" w:lineRule="auto"/>
              <w:rPr>
                <w:rFonts w:ascii="Arial" w:hAnsi="Arial" w:cs="Arial"/>
                <w:sz w:val="20"/>
                <w:szCs w:val="20"/>
                <w:lang w:val="de-DE" w:eastAsia="it-IT"/>
              </w:rPr>
            </w:pPr>
            <w:r w:rsidRPr="003D0533">
              <w:rPr>
                <w:rFonts w:ascii="Arial" w:hAnsi="Arial" w:cs="Arial"/>
                <w:sz w:val="20"/>
                <w:szCs w:val="20"/>
                <w:lang w:val="de-DE" w:eastAsia="it-IT"/>
              </w:rPr>
              <w:t xml:space="preserve">für die Durchführung der Antimafia-Kontrollen im Hinblick auf die Begünstigten der Prämien oder Beiträge gemäß und für die Zwecke des </w:t>
            </w:r>
            <w:proofErr w:type="spellStart"/>
            <w:r w:rsidRPr="003D0533">
              <w:rPr>
                <w:rFonts w:ascii="Arial" w:hAnsi="Arial" w:cs="Arial"/>
                <w:sz w:val="20"/>
                <w:szCs w:val="20"/>
                <w:lang w:val="de-DE" w:eastAsia="it-IT"/>
              </w:rPr>
              <w:t>GvD</w:t>
            </w:r>
            <w:proofErr w:type="spellEnd"/>
            <w:r w:rsidRPr="003D0533">
              <w:rPr>
                <w:rFonts w:ascii="Arial" w:hAnsi="Arial" w:cs="Arial"/>
                <w:sz w:val="20"/>
                <w:szCs w:val="20"/>
                <w:lang w:val="de-DE" w:eastAsia="it-IT"/>
              </w:rPr>
              <w:t xml:space="preserve"> vom 06. September 2011, Nr. 159;</w:t>
            </w:r>
          </w:p>
        </w:tc>
        <w:tc>
          <w:tcPr>
            <w:tcW w:w="567" w:type="dxa"/>
          </w:tcPr>
          <w:p w14:paraId="6B06B40F" w14:textId="77777777" w:rsidR="007B6B76" w:rsidRPr="003D0533" w:rsidRDefault="007B6B76" w:rsidP="005F6B0E">
            <w:pPr>
              <w:rPr>
                <w:rFonts w:cs="Arial"/>
                <w:lang w:val="de-DE"/>
              </w:rPr>
            </w:pPr>
          </w:p>
        </w:tc>
        <w:tc>
          <w:tcPr>
            <w:tcW w:w="4539" w:type="dxa"/>
          </w:tcPr>
          <w:p w14:paraId="7B369D94" w14:textId="77777777" w:rsidR="007B6B76" w:rsidRPr="003D0533" w:rsidRDefault="007B6B76" w:rsidP="007B6B76">
            <w:pPr>
              <w:pStyle w:val="ListParagraph"/>
              <w:numPr>
                <w:ilvl w:val="0"/>
                <w:numId w:val="23"/>
              </w:numPr>
              <w:spacing w:after="0" w:line="240" w:lineRule="auto"/>
              <w:ind w:left="279" w:hanging="284"/>
              <w:rPr>
                <w:rFonts w:ascii="Arial" w:hAnsi="Arial" w:cs="Arial"/>
                <w:sz w:val="20"/>
                <w:szCs w:val="20"/>
                <w:lang w:eastAsia="it-IT"/>
              </w:rPr>
            </w:pPr>
            <w:r w:rsidRPr="003D0533">
              <w:rPr>
                <w:rFonts w:ascii="Arial" w:hAnsi="Arial" w:cs="Arial"/>
                <w:sz w:val="20"/>
                <w:szCs w:val="20"/>
                <w:lang w:eastAsia="it-IT"/>
              </w:rPr>
              <w:t xml:space="preserve">effettuare le verifiche antimafia sui beneficiari dei premi o contributi ai sensi e per gli effetti del </w:t>
            </w:r>
            <w:proofErr w:type="spellStart"/>
            <w:r w:rsidRPr="003D0533">
              <w:rPr>
                <w:rFonts w:ascii="Arial" w:hAnsi="Arial" w:cs="Arial"/>
                <w:sz w:val="20"/>
                <w:szCs w:val="20"/>
                <w:lang w:eastAsia="it-IT"/>
              </w:rPr>
              <w:t>D.Lgs.</w:t>
            </w:r>
            <w:proofErr w:type="spellEnd"/>
            <w:r w:rsidRPr="003D0533">
              <w:rPr>
                <w:rFonts w:ascii="Arial" w:hAnsi="Arial" w:cs="Arial"/>
                <w:sz w:val="20"/>
                <w:szCs w:val="20"/>
                <w:lang w:eastAsia="it-IT"/>
              </w:rPr>
              <w:t xml:space="preserve"> 6 settembre 2011, n. 159;</w:t>
            </w:r>
          </w:p>
        </w:tc>
      </w:tr>
      <w:tr w:rsidR="007B6B76" w:rsidRPr="003D0533" w14:paraId="481B582B" w14:textId="77777777" w:rsidTr="005F6B0E">
        <w:tc>
          <w:tcPr>
            <w:tcW w:w="4533" w:type="dxa"/>
          </w:tcPr>
          <w:p w14:paraId="62E494AA" w14:textId="77777777" w:rsidR="007B6B76" w:rsidRPr="003D0533" w:rsidRDefault="007B6B76" w:rsidP="005F6B0E">
            <w:pPr>
              <w:rPr>
                <w:rFonts w:cs="Arial"/>
              </w:rPr>
            </w:pPr>
          </w:p>
        </w:tc>
        <w:tc>
          <w:tcPr>
            <w:tcW w:w="567" w:type="dxa"/>
          </w:tcPr>
          <w:p w14:paraId="76283929" w14:textId="77777777" w:rsidR="007B6B76" w:rsidRPr="003D0533" w:rsidRDefault="007B6B76" w:rsidP="005F6B0E">
            <w:pPr>
              <w:rPr>
                <w:rFonts w:cs="Arial"/>
              </w:rPr>
            </w:pPr>
          </w:p>
        </w:tc>
        <w:tc>
          <w:tcPr>
            <w:tcW w:w="4539" w:type="dxa"/>
          </w:tcPr>
          <w:p w14:paraId="0025E052" w14:textId="77777777" w:rsidR="007B6B76" w:rsidRPr="003D0533" w:rsidRDefault="007B6B76" w:rsidP="005F6B0E">
            <w:pPr>
              <w:pStyle w:val="ListParagraph"/>
              <w:spacing w:after="0" w:line="240" w:lineRule="auto"/>
              <w:ind w:left="279"/>
              <w:rPr>
                <w:rFonts w:ascii="Arial" w:hAnsi="Arial" w:cs="Arial"/>
                <w:sz w:val="20"/>
                <w:szCs w:val="20"/>
                <w:lang w:eastAsia="it-IT"/>
              </w:rPr>
            </w:pPr>
          </w:p>
        </w:tc>
      </w:tr>
      <w:tr w:rsidR="007B6B76" w:rsidRPr="007B79F2" w14:paraId="1DC80522" w14:textId="77777777" w:rsidTr="005F6B0E">
        <w:tc>
          <w:tcPr>
            <w:tcW w:w="4533" w:type="dxa"/>
          </w:tcPr>
          <w:p w14:paraId="5C12542B" w14:textId="77777777" w:rsidR="007B6B76" w:rsidRPr="007B79F2" w:rsidRDefault="007B6B76" w:rsidP="007B6B76">
            <w:pPr>
              <w:numPr>
                <w:ilvl w:val="0"/>
                <w:numId w:val="22"/>
              </w:numPr>
              <w:spacing w:line="240" w:lineRule="auto"/>
              <w:rPr>
                <w:rFonts w:cs="Arial"/>
                <w:sz w:val="20"/>
                <w:szCs w:val="20"/>
                <w:lang w:val="de-DE"/>
              </w:rPr>
            </w:pPr>
            <w:r w:rsidRPr="007B79F2">
              <w:rPr>
                <w:rFonts w:cs="Arial"/>
                <w:sz w:val="20"/>
                <w:szCs w:val="20"/>
                <w:lang w:val="de-DE"/>
              </w:rPr>
              <w:t>für die Durchführung von verwaltungsrechtlichen Feststellungen, Vor-Ort-Feststellungen sowie die Abwicklung des Verwaltungsstreitverfahrens;</w:t>
            </w:r>
          </w:p>
        </w:tc>
        <w:tc>
          <w:tcPr>
            <w:tcW w:w="567" w:type="dxa"/>
          </w:tcPr>
          <w:p w14:paraId="4633E916" w14:textId="77777777" w:rsidR="007B6B76" w:rsidRPr="007B79F2" w:rsidRDefault="007B6B76" w:rsidP="005F6B0E">
            <w:pPr>
              <w:rPr>
                <w:rFonts w:cs="Arial"/>
                <w:sz w:val="20"/>
                <w:szCs w:val="20"/>
                <w:lang w:val="de-DE"/>
              </w:rPr>
            </w:pPr>
          </w:p>
        </w:tc>
        <w:tc>
          <w:tcPr>
            <w:tcW w:w="4539" w:type="dxa"/>
          </w:tcPr>
          <w:p w14:paraId="5081C74F" w14:textId="77777777" w:rsidR="007B6B76" w:rsidRPr="007B79F2" w:rsidRDefault="007B6B76" w:rsidP="007B6B76">
            <w:pPr>
              <w:numPr>
                <w:ilvl w:val="0"/>
                <w:numId w:val="25"/>
              </w:numPr>
              <w:spacing w:line="240" w:lineRule="auto"/>
              <w:rPr>
                <w:rFonts w:cs="Arial"/>
                <w:sz w:val="20"/>
                <w:szCs w:val="20"/>
              </w:rPr>
            </w:pPr>
            <w:r w:rsidRPr="007B79F2">
              <w:rPr>
                <w:rFonts w:cs="Arial"/>
                <w:sz w:val="20"/>
                <w:szCs w:val="20"/>
              </w:rPr>
              <w:t>per compiere accertamenti amministrativi, accertamenti in loco e gestione del contenzioso;</w:t>
            </w:r>
          </w:p>
        </w:tc>
      </w:tr>
      <w:tr w:rsidR="007B6B76" w:rsidRPr="007B79F2" w14:paraId="5D78DF98" w14:textId="77777777" w:rsidTr="005F6B0E">
        <w:tc>
          <w:tcPr>
            <w:tcW w:w="4533" w:type="dxa"/>
          </w:tcPr>
          <w:p w14:paraId="1D799E41" w14:textId="77777777" w:rsidR="007B6B76" w:rsidRPr="007B79F2" w:rsidRDefault="007B6B76" w:rsidP="005F6B0E">
            <w:pPr>
              <w:ind w:left="360"/>
              <w:rPr>
                <w:rFonts w:cs="Arial"/>
                <w:sz w:val="20"/>
                <w:szCs w:val="20"/>
              </w:rPr>
            </w:pPr>
          </w:p>
        </w:tc>
        <w:tc>
          <w:tcPr>
            <w:tcW w:w="567" w:type="dxa"/>
          </w:tcPr>
          <w:p w14:paraId="5DB8E03B" w14:textId="77777777" w:rsidR="007B6B76" w:rsidRPr="007B79F2" w:rsidRDefault="007B6B76" w:rsidP="005F6B0E">
            <w:pPr>
              <w:rPr>
                <w:rFonts w:cs="Arial"/>
                <w:sz w:val="20"/>
                <w:szCs w:val="20"/>
              </w:rPr>
            </w:pPr>
          </w:p>
        </w:tc>
        <w:tc>
          <w:tcPr>
            <w:tcW w:w="4539" w:type="dxa"/>
          </w:tcPr>
          <w:p w14:paraId="187F0F41" w14:textId="77777777" w:rsidR="007B6B76" w:rsidRPr="007B79F2" w:rsidRDefault="007B6B76" w:rsidP="005F6B0E">
            <w:pPr>
              <w:ind w:left="360"/>
              <w:rPr>
                <w:rFonts w:cs="Arial"/>
                <w:sz w:val="20"/>
                <w:szCs w:val="20"/>
              </w:rPr>
            </w:pPr>
          </w:p>
        </w:tc>
      </w:tr>
      <w:tr w:rsidR="007B6B76" w:rsidRPr="007B79F2" w14:paraId="3C7957CD" w14:textId="77777777" w:rsidTr="005F6B0E">
        <w:tc>
          <w:tcPr>
            <w:tcW w:w="4533" w:type="dxa"/>
          </w:tcPr>
          <w:p w14:paraId="01269FCB" w14:textId="77777777" w:rsidR="007B6B76" w:rsidRPr="007B79F2" w:rsidRDefault="007B6B76" w:rsidP="007B6B76">
            <w:pPr>
              <w:numPr>
                <w:ilvl w:val="0"/>
                <w:numId w:val="25"/>
              </w:numPr>
              <w:spacing w:line="240" w:lineRule="auto"/>
              <w:rPr>
                <w:rFonts w:cs="Arial"/>
                <w:sz w:val="20"/>
                <w:szCs w:val="20"/>
                <w:lang w:val="de-DE"/>
              </w:rPr>
            </w:pPr>
            <w:r w:rsidRPr="007B79F2">
              <w:rPr>
                <w:rFonts w:cs="Arial"/>
                <w:sz w:val="20"/>
                <w:szCs w:val="20"/>
                <w:lang w:val="de-DE"/>
              </w:rPr>
              <w:t>zur Erfüllung einer rechtlichen Verpflichtung, der der Inhaber unterliegt und insbesondere:</w:t>
            </w:r>
          </w:p>
        </w:tc>
        <w:tc>
          <w:tcPr>
            <w:tcW w:w="567" w:type="dxa"/>
          </w:tcPr>
          <w:p w14:paraId="41CCCC7E" w14:textId="77777777" w:rsidR="007B6B76" w:rsidRPr="007B79F2" w:rsidRDefault="007B6B76" w:rsidP="005F6B0E">
            <w:pPr>
              <w:rPr>
                <w:rFonts w:cs="Arial"/>
                <w:sz w:val="20"/>
                <w:szCs w:val="20"/>
                <w:lang w:val="de-DE"/>
              </w:rPr>
            </w:pPr>
          </w:p>
        </w:tc>
        <w:tc>
          <w:tcPr>
            <w:tcW w:w="4539" w:type="dxa"/>
          </w:tcPr>
          <w:p w14:paraId="68CDDBE2" w14:textId="77777777" w:rsidR="007B6B76" w:rsidRPr="007B79F2" w:rsidRDefault="007B6B76" w:rsidP="007B6B76">
            <w:pPr>
              <w:numPr>
                <w:ilvl w:val="0"/>
                <w:numId w:val="26"/>
              </w:numPr>
              <w:spacing w:line="240" w:lineRule="auto"/>
              <w:rPr>
                <w:rFonts w:cs="Arial"/>
                <w:sz w:val="20"/>
                <w:szCs w:val="20"/>
              </w:rPr>
            </w:pPr>
            <w:r w:rsidRPr="007B79F2">
              <w:rPr>
                <w:rFonts w:cs="Arial"/>
                <w:sz w:val="20"/>
                <w:szCs w:val="20"/>
              </w:rPr>
              <w:t>per adempiere ad un obbligo legale cui è soggetto il Titolare e, in particolare per:</w:t>
            </w:r>
          </w:p>
        </w:tc>
      </w:tr>
      <w:tr w:rsidR="007B6B76" w:rsidRPr="007B79F2" w14:paraId="0CDF7A7B" w14:textId="77777777" w:rsidTr="005F6B0E">
        <w:tc>
          <w:tcPr>
            <w:tcW w:w="4533" w:type="dxa"/>
          </w:tcPr>
          <w:p w14:paraId="162A2021" w14:textId="77777777" w:rsidR="007B6B76" w:rsidRPr="007B79F2" w:rsidRDefault="007B6B76" w:rsidP="005F6B0E">
            <w:pPr>
              <w:ind w:left="360"/>
              <w:rPr>
                <w:rFonts w:cs="Arial"/>
                <w:sz w:val="20"/>
                <w:szCs w:val="20"/>
              </w:rPr>
            </w:pPr>
          </w:p>
        </w:tc>
        <w:tc>
          <w:tcPr>
            <w:tcW w:w="567" w:type="dxa"/>
          </w:tcPr>
          <w:p w14:paraId="691F3E7E" w14:textId="77777777" w:rsidR="007B6B76" w:rsidRPr="007B79F2" w:rsidRDefault="007B6B76" w:rsidP="005F6B0E">
            <w:pPr>
              <w:rPr>
                <w:rFonts w:cs="Arial"/>
                <w:sz w:val="20"/>
                <w:szCs w:val="20"/>
              </w:rPr>
            </w:pPr>
          </w:p>
        </w:tc>
        <w:tc>
          <w:tcPr>
            <w:tcW w:w="4539" w:type="dxa"/>
          </w:tcPr>
          <w:p w14:paraId="6EAD63ED" w14:textId="77777777" w:rsidR="007B6B76" w:rsidRPr="007B79F2" w:rsidRDefault="007B6B76" w:rsidP="005F6B0E">
            <w:pPr>
              <w:ind w:left="360"/>
              <w:rPr>
                <w:rFonts w:cs="Arial"/>
                <w:sz w:val="20"/>
                <w:szCs w:val="20"/>
              </w:rPr>
            </w:pPr>
          </w:p>
        </w:tc>
      </w:tr>
      <w:tr w:rsidR="007B6B76" w:rsidRPr="007B79F2" w14:paraId="0CA0723F" w14:textId="77777777" w:rsidTr="005F6B0E">
        <w:tc>
          <w:tcPr>
            <w:tcW w:w="4533" w:type="dxa"/>
          </w:tcPr>
          <w:p w14:paraId="746A6C10" w14:textId="77777777" w:rsidR="007B6B76" w:rsidRPr="007B79F2" w:rsidRDefault="007B6B76" w:rsidP="007B6B76">
            <w:pPr>
              <w:numPr>
                <w:ilvl w:val="0"/>
                <w:numId w:val="18"/>
              </w:numPr>
              <w:spacing w:line="240" w:lineRule="auto"/>
              <w:rPr>
                <w:rFonts w:cs="Arial"/>
                <w:sz w:val="20"/>
                <w:szCs w:val="20"/>
                <w:lang w:val="de-DE"/>
              </w:rPr>
            </w:pPr>
            <w:r w:rsidRPr="007B79F2">
              <w:rPr>
                <w:rFonts w:cs="Arial"/>
                <w:sz w:val="20"/>
                <w:szCs w:val="20"/>
                <w:lang w:val="de-DE"/>
              </w:rPr>
              <w:t>auf Ersuchen um Informationen von Seiten der Europäischen Kommission, gemäß und für die Zwecke der Verordnung (EU) Nr. 2116/2021;</w:t>
            </w:r>
          </w:p>
        </w:tc>
        <w:tc>
          <w:tcPr>
            <w:tcW w:w="567" w:type="dxa"/>
          </w:tcPr>
          <w:p w14:paraId="31C0A889" w14:textId="77777777" w:rsidR="007B6B76" w:rsidRPr="007B79F2" w:rsidRDefault="007B6B76" w:rsidP="005F6B0E">
            <w:pPr>
              <w:rPr>
                <w:rFonts w:cs="Arial"/>
                <w:sz w:val="20"/>
                <w:szCs w:val="20"/>
                <w:lang w:val="de-DE"/>
              </w:rPr>
            </w:pPr>
          </w:p>
        </w:tc>
        <w:tc>
          <w:tcPr>
            <w:tcW w:w="4539" w:type="dxa"/>
          </w:tcPr>
          <w:p w14:paraId="470E5A06" w14:textId="77777777" w:rsidR="007B6B76" w:rsidRPr="007B79F2" w:rsidRDefault="007B6B76" w:rsidP="007B6B76">
            <w:pPr>
              <w:numPr>
                <w:ilvl w:val="0"/>
                <w:numId w:val="27"/>
              </w:numPr>
              <w:spacing w:line="240" w:lineRule="auto"/>
              <w:rPr>
                <w:rFonts w:cs="Arial"/>
                <w:sz w:val="20"/>
                <w:szCs w:val="20"/>
              </w:rPr>
            </w:pPr>
            <w:r w:rsidRPr="007B79F2">
              <w:rPr>
                <w:rFonts w:cs="Arial"/>
                <w:sz w:val="20"/>
                <w:szCs w:val="20"/>
              </w:rPr>
              <w:t>rispondere alle richieste di informazioni provenienti dalla Commissione Europea, ai sensi e per gli effetti del Regolamento (UE) n. 2116/2021;</w:t>
            </w:r>
          </w:p>
        </w:tc>
      </w:tr>
      <w:tr w:rsidR="007B6B76" w:rsidRPr="007B79F2" w14:paraId="4C3404E4" w14:textId="77777777" w:rsidTr="005F6B0E">
        <w:tc>
          <w:tcPr>
            <w:tcW w:w="4533" w:type="dxa"/>
          </w:tcPr>
          <w:p w14:paraId="024B9B1B" w14:textId="77777777" w:rsidR="007B6B76" w:rsidRPr="007B79F2" w:rsidRDefault="007B6B76" w:rsidP="005F6B0E">
            <w:pPr>
              <w:ind w:left="360"/>
              <w:rPr>
                <w:rFonts w:cs="Arial"/>
                <w:sz w:val="20"/>
                <w:szCs w:val="20"/>
              </w:rPr>
            </w:pPr>
          </w:p>
        </w:tc>
        <w:tc>
          <w:tcPr>
            <w:tcW w:w="567" w:type="dxa"/>
          </w:tcPr>
          <w:p w14:paraId="298A0179" w14:textId="77777777" w:rsidR="007B6B76" w:rsidRPr="007B79F2" w:rsidRDefault="007B6B76" w:rsidP="005F6B0E">
            <w:pPr>
              <w:rPr>
                <w:rFonts w:cs="Arial"/>
                <w:sz w:val="20"/>
                <w:szCs w:val="20"/>
              </w:rPr>
            </w:pPr>
          </w:p>
        </w:tc>
        <w:tc>
          <w:tcPr>
            <w:tcW w:w="4539" w:type="dxa"/>
          </w:tcPr>
          <w:p w14:paraId="2E674E4F" w14:textId="77777777" w:rsidR="007B6B76" w:rsidRPr="007B79F2" w:rsidRDefault="007B6B76" w:rsidP="005F6B0E">
            <w:pPr>
              <w:ind w:left="360"/>
              <w:rPr>
                <w:rFonts w:cs="Arial"/>
                <w:sz w:val="20"/>
                <w:szCs w:val="20"/>
              </w:rPr>
            </w:pPr>
          </w:p>
        </w:tc>
      </w:tr>
      <w:tr w:rsidR="007B6B76" w:rsidRPr="007B79F2" w14:paraId="39DCC03F" w14:textId="77777777" w:rsidTr="005F6B0E">
        <w:tc>
          <w:tcPr>
            <w:tcW w:w="4533" w:type="dxa"/>
          </w:tcPr>
          <w:p w14:paraId="02AC70A7" w14:textId="77777777" w:rsidR="007B6B76" w:rsidRPr="007B79F2" w:rsidRDefault="007B6B76" w:rsidP="007B6B76">
            <w:pPr>
              <w:numPr>
                <w:ilvl w:val="0"/>
                <w:numId w:val="27"/>
              </w:numPr>
              <w:spacing w:line="240" w:lineRule="auto"/>
              <w:rPr>
                <w:rFonts w:cs="Arial"/>
                <w:sz w:val="20"/>
                <w:szCs w:val="20"/>
                <w:lang w:val="de-DE"/>
              </w:rPr>
            </w:pPr>
            <w:r w:rsidRPr="007B79F2">
              <w:rPr>
                <w:rFonts w:cs="Arial"/>
                <w:sz w:val="20"/>
                <w:szCs w:val="20"/>
                <w:lang w:val="de-DE"/>
              </w:rPr>
              <w:t>auf Datenanfragen des Rechnungshofs der EU, gemäß Art. 287 AEUV sowie der Entscheidung Nr. 26-2010 des Rechnungshofs der EU mit Vorschriften für die Anwendung seiner internen Vorschriften;</w:t>
            </w:r>
          </w:p>
        </w:tc>
        <w:tc>
          <w:tcPr>
            <w:tcW w:w="567" w:type="dxa"/>
          </w:tcPr>
          <w:p w14:paraId="2C6A77A2" w14:textId="77777777" w:rsidR="007B6B76" w:rsidRPr="007B79F2" w:rsidRDefault="007B6B76" w:rsidP="005F6B0E">
            <w:pPr>
              <w:spacing w:line="240" w:lineRule="exact"/>
              <w:rPr>
                <w:rFonts w:cs="Arial"/>
                <w:sz w:val="20"/>
                <w:szCs w:val="20"/>
                <w:lang w:val="de-DE"/>
              </w:rPr>
            </w:pPr>
          </w:p>
        </w:tc>
        <w:tc>
          <w:tcPr>
            <w:tcW w:w="4539" w:type="dxa"/>
          </w:tcPr>
          <w:p w14:paraId="0B7C47D7" w14:textId="77777777" w:rsidR="007B6B76" w:rsidRPr="007B79F2" w:rsidRDefault="007B6B76" w:rsidP="007B6B76">
            <w:pPr>
              <w:numPr>
                <w:ilvl w:val="0"/>
                <w:numId w:val="28"/>
              </w:numPr>
              <w:spacing w:line="240" w:lineRule="auto"/>
              <w:rPr>
                <w:rFonts w:cs="Arial"/>
                <w:sz w:val="20"/>
                <w:szCs w:val="20"/>
              </w:rPr>
            </w:pPr>
            <w:r w:rsidRPr="007B79F2">
              <w:rPr>
                <w:rFonts w:cs="Arial"/>
                <w:sz w:val="20"/>
                <w:szCs w:val="20"/>
              </w:rPr>
              <w:t xml:space="preserve">rispondere alle richieste di dati provenienti dalla </w:t>
            </w:r>
            <w:proofErr w:type="gramStart"/>
            <w:r w:rsidRPr="007B79F2">
              <w:rPr>
                <w:rFonts w:cs="Arial"/>
                <w:sz w:val="20"/>
                <w:szCs w:val="20"/>
              </w:rPr>
              <w:t>Corte dei Conti</w:t>
            </w:r>
            <w:proofErr w:type="gramEnd"/>
            <w:r w:rsidRPr="007B79F2">
              <w:rPr>
                <w:rFonts w:cs="Arial"/>
                <w:sz w:val="20"/>
                <w:szCs w:val="20"/>
              </w:rPr>
              <w:t xml:space="preserve"> dell’Unione Europea, ai sensi e per gli effetti dell’art. 287 del TFUE, nonché della Decisione nr. 26-2010 della </w:t>
            </w:r>
            <w:proofErr w:type="gramStart"/>
            <w:r w:rsidRPr="007B79F2">
              <w:rPr>
                <w:rFonts w:cs="Arial"/>
                <w:sz w:val="20"/>
                <w:szCs w:val="20"/>
              </w:rPr>
              <w:t>Corte dei Conti</w:t>
            </w:r>
            <w:proofErr w:type="gramEnd"/>
            <w:r w:rsidRPr="007B79F2">
              <w:rPr>
                <w:rFonts w:cs="Arial"/>
                <w:sz w:val="20"/>
                <w:szCs w:val="20"/>
              </w:rPr>
              <w:t xml:space="preserve"> Europea, recante modalità di applicazione del proprio regolamento interno;</w:t>
            </w:r>
          </w:p>
        </w:tc>
      </w:tr>
      <w:tr w:rsidR="007B6B76" w:rsidRPr="007B79F2" w14:paraId="1727D7F2" w14:textId="77777777" w:rsidTr="005F6B0E">
        <w:tc>
          <w:tcPr>
            <w:tcW w:w="4533" w:type="dxa"/>
          </w:tcPr>
          <w:p w14:paraId="64C8131E" w14:textId="77777777" w:rsidR="007B6B76" w:rsidRPr="007B79F2" w:rsidRDefault="007B6B76" w:rsidP="005F6B0E">
            <w:pPr>
              <w:ind w:left="360"/>
              <w:rPr>
                <w:rFonts w:cs="Arial"/>
                <w:sz w:val="20"/>
                <w:szCs w:val="20"/>
              </w:rPr>
            </w:pPr>
          </w:p>
        </w:tc>
        <w:tc>
          <w:tcPr>
            <w:tcW w:w="567" w:type="dxa"/>
          </w:tcPr>
          <w:p w14:paraId="6A9244C1" w14:textId="77777777" w:rsidR="007B6B76" w:rsidRPr="007B79F2" w:rsidRDefault="007B6B76" w:rsidP="005F6B0E">
            <w:pPr>
              <w:spacing w:line="240" w:lineRule="exact"/>
              <w:rPr>
                <w:rFonts w:cs="Arial"/>
                <w:sz w:val="20"/>
                <w:szCs w:val="20"/>
              </w:rPr>
            </w:pPr>
          </w:p>
        </w:tc>
        <w:tc>
          <w:tcPr>
            <w:tcW w:w="4539" w:type="dxa"/>
          </w:tcPr>
          <w:p w14:paraId="08649EAC" w14:textId="77777777" w:rsidR="007B6B76" w:rsidRPr="007B79F2" w:rsidRDefault="007B6B76" w:rsidP="005F6B0E">
            <w:pPr>
              <w:ind w:left="360"/>
              <w:rPr>
                <w:rFonts w:cs="Arial"/>
                <w:sz w:val="20"/>
                <w:szCs w:val="20"/>
              </w:rPr>
            </w:pPr>
          </w:p>
        </w:tc>
      </w:tr>
      <w:tr w:rsidR="007B6B76" w:rsidRPr="007B79F2" w14:paraId="5789DBCB" w14:textId="77777777" w:rsidTr="005F6B0E">
        <w:tc>
          <w:tcPr>
            <w:tcW w:w="4533" w:type="dxa"/>
          </w:tcPr>
          <w:p w14:paraId="6E941FE0" w14:textId="77777777" w:rsidR="007B6B76" w:rsidRPr="007B79F2" w:rsidRDefault="007B6B76" w:rsidP="007B6B76">
            <w:pPr>
              <w:numPr>
                <w:ilvl w:val="0"/>
                <w:numId w:val="28"/>
              </w:numPr>
              <w:spacing w:line="240" w:lineRule="auto"/>
              <w:rPr>
                <w:rFonts w:cs="Arial"/>
                <w:sz w:val="20"/>
                <w:szCs w:val="20"/>
                <w:lang w:val="de-DE"/>
              </w:rPr>
            </w:pPr>
            <w:r w:rsidRPr="007B79F2">
              <w:rPr>
                <w:rFonts w:cs="Arial"/>
                <w:sz w:val="20"/>
                <w:szCs w:val="20"/>
                <w:lang w:val="de-DE"/>
              </w:rPr>
              <w:t>auf Auskunftsersuchen des Rechnungshofs gemäß und für die Zwecke des Gesetzes vom 14. Jänner 1994, Nr. 20;</w:t>
            </w:r>
          </w:p>
        </w:tc>
        <w:tc>
          <w:tcPr>
            <w:tcW w:w="567" w:type="dxa"/>
          </w:tcPr>
          <w:p w14:paraId="4397C0B9" w14:textId="77777777" w:rsidR="007B6B76" w:rsidRPr="007B79F2" w:rsidRDefault="007B6B76" w:rsidP="005F6B0E">
            <w:pPr>
              <w:spacing w:line="240" w:lineRule="exact"/>
              <w:rPr>
                <w:rFonts w:cs="Arial"/>
                <w:sz w:val="20"/>
                <w:szCs w:val="20"/>
                <w:lang w:val="de-DE"/>
              </w:rPr>
            </w:pPr>
          </w:p>
        </w:tc>
        <w:tc>
          <w:tcPr>
            <w:tcW w:w="4539" w:type="dxa"/>
          </w:tcPr>
          <w:p w14:paraId="2FC945DC" w14:textId="77777777" w:rsidR="007B6B76" w:rsidRPr="007B79F2" w:rsidRDefault="007B6B76" w:rsidP="007B6B76">
            <w:pPr>
              <w:numPr>
                <w:ilvl w:val="0"/>
                <w:numId w:val="29"/>
              </w:numPr>
              <w:spacing w:line="240" w:lineRule="auto"/>
              <w:rPr>
                <w:rFonts w:cs="Arial"/>
                <w:sz w:val="20"/>
                <w:szCs w:val="20"/>
              </w:rPr>
            </w:pPr>
            <w:r w:rsidRPr="007B79F2">
              <w:rPr>
                <w:rFonts w:cs="Arial"/>
                <w:sz w:val="20"/>
                <w:szCs w:val="20"/>
              </w:rPr>
              <w:t xml:space="preserve">rispondere alle richieste di dati provenienti dalla </w:t>
            </w:r>
            <w:proofErr w:type="gramStart"/>
            <w:r w:rsidRPr="007B79F2">
              <w:rPr>
                <w:rFonts w:cs="Arial"/>
                <w:sz w:val="20"/>
                <w:szCs w:val="20"/>
              </w:rPr>
              <w:t>Corte dei Conti</w:t>
            </w:r>
            <w:proofErr w:type="gramEnd"/>
            <w:r w:rsidRPr="007B79F2">
              <w:rPr>
                <w:rFonts w:cs="Arial"/>
                <w:sz w:val="20"/>
                <w:szCs w:val="20"/>
              </w:rPr>
              <w:t>, ai sensi e per gli effetti della Legge 14 gennaio 1994, n. 20;</w:t>
            </w:r>
          </w:p>
        </w:tc>
      </w:tr>
      <w:tr w:rsidR="007B6B76" w:rsidRPr="007B79F2" w14:paraId="2B94A795" w14:textId="77777777" w:rsidTr="005F6B0E">
        <w:tc>
          <w:tcPr>
            <w:tcW w:w="4533" w:type="dxa"/>
          </w:tcPr>
          <w:p w14:paraId="5EC1D08A" w14:textId="77777777" w:rsidR="007B6B76" w:rsidRPr="007B79F2" w:rsidRDefault="007B6B76" w:rsidP="005F6B0E">
            <w:pPr>
              <w:ind w:left="360"/>
              <w:rPr>
                <w:rFonts w:cs="Arial"/>
                <w:sz w:val="20"/>
                <w:szCs w:val="20"/>
              </w:rPr>
            </w:pPr>
          </w:p>
        </w:tc>
        <w:tc>
          <w:tcPr>
            <w:tcW w:w="567" w:type="dxa"/>
          </w:tcPr>
          <w:p w14:paraId="4C6A1726" w14:textId="77777777" w:rsidR="007B6B76" w:rsidRPr="007B79F2" w:rsidRDefault="007B6B76" w:rsidP="005F6B0E">
            <w:pPr>
              <w:spacing w:line="240" w:lineRule="exact"/>
              <w:rPr>
                <w:rFonts w:cs="Arial"/>
                <w:sz w:val="20"/>
                <w:szCs w:val="20"/>
              </w:rPr>
            </w:pPr>
          </w:p>
        </w:tc>
        <w:tc>
          <w:tcPr>
            <w:tcW w:w="4539" w:type="dxa"/>
          </w:tcPr>
          <w:p w14:paraId="1D06DE8E" w14:textId="77777777" w:rsidR="007B6B76" w:rsidRPr="007B79F2" w:rsidRDefault="007B6B76" w:rsidP="005F6B0E">
            <w:pPr>
              <w:rPr>
                <w:rFonts w:cs="Arial"/>
                <w:sz w:val="20"/>
                <w:szCs w:val="20"/>
              </w:rPr>
            </w:pPr>
          </w:p>
        </w:tc>
      </w:tr>
      <w:tr w:rsidR="007B6B76" w:rsidRPr="007B79F2" w14:paraId="6C227953" w14:textId="77777777" w:rsidTr="005F6B0E">
        <w:tc>
          <w:tcPr>
            <w:tcW w:w="4533" w:type="dxa"/>
          </w:tcPr>
          <w:p w14:paraId="00EDC93D" w14:textId="77777777" w:rsidR="007B6B76" w:rsidRPr="007B79F2" w:rsidRDefault="007B6B76" w:rsidP="007B6B76">
            <w:pPr>
              <w:numPr>
                <w:ilvl w:val="0"/>
                <w:numId w:val="29"/>
              </w:numPr>
              <w:spacing w:line="240" w:lineRule="auto"/>
              <w:rPr>
                <w:rFonts w:cs="Arial"/>
                <w:sz w:val="20"/>
                <w:szCs w:val="20"/>
                <w:lang w:val="de-DE"/>
              </w:rPr>
            </w:pPr>
            <w:r w:rsidRPr="007B79F2">
              <w:rPr>
                <w:rFonts w:cs="Arial"/>
                <w:sz w:val="20"/>
                <w:szCs w:val="20"/>
                <w:lang w:val="de-DE"/>
              </w:rPr>
              <w:t>auf Ersuchen um Daten oder Informationen der Staatsanwaltschaft sowie von Organen der Justizpolizei gemäß und für die Zwecke der Strafprozessordnung sowie des Gesetzes vom 23. Dezember 1986, Nr. 898 und des Gesetzes vom 24. November 1981, Nr. 689;</w:t>
            </w:r>
          </w:p>
        </w:tc>
        <w:tc>
          <w:tcPr>
            <w:tcW w:w="567" w:type="dxa"/>
          </w:tcPr>
          <w:p w14:paraId="3D4DCEED" w14:textId="77777777" w:rsidR="007B6B76" w:rsidRPr="007B79F2" w:rsidRDefault="007B6B76" w:rsidP="005F6B0E">
            <w:pPr>
              <w:spacing w:line="240" w:lineRule="exact"/>
              <w:rPr>
                <w:rFonts w:cs="Arial"/>
                <w:sz w:val="20"/>
                <w:szCs w:val="20"/>
                <w:lang w:val="de-DE"/>
              </w:rPr>
            </w:pPr>
          </w:p>
        </w:tc>
        <w:tc>
          <w:tcPr>
            <w:tcW w:w="4539" w:type="dxa"/>
          </w:tcPr>
          <w:p w14:paraId="6D08228D" w14:textId="77777777" w:rsidR="007B6B76" w:rsidRPr="007B79F2" w:rsidRDefault="007B6B76" w:rsidP="007B6B76">
            <w:pPr>
              <w:numPr>
                <w:ilvl w:val="0"/>
                <w:numId w:val="30"/>
              </w:numPr>
              <w:spacing w:line="240" w:lineRule="auto"/>
              <w:rPr>
                <w:rFonts w:cs="Arial"/>
                <w:sz w:val="20"/>
                <w:szCs w:val="20"/>
              </w:rPr>
            </w:pPr>
            <w:r w:rsidRPr="007B79F2">
              <w:rPr>
                <w:rFonts w:cs="Arial"/>
                <w:sz w:val="20"/>
                <w:szCs w:val="20"/>
              </w:rPr>
              <w:t>rispondere alle richieste di dati o informazioni provenienti dalle Procure della Repubblica, nonché da parte degli organi di polizia giudiziaria, ai sensi e per gli effetti del codice di procedura penale, nonché della Legge 23 dicembre 1986, n. 898 e della Legge 24 novembre 1981, n. 689;</w:t>
            </w:r>
          </w:p>
        </w:tc>
      </w:tr>
      <w:tr w:rsidR="007B6B76" w:rsidRPr="007B79F2" w14:paraId="5C3F24E9" w14:textId="77777777" w:rsidTr="005F6B0E">
        <w:tc>
          <w:tcPr>
            <w:tcW w:w="4533" w:type="dxa"/>
          </w:tcPr>
          <w:p w14:paraId="019559F8" w14:textId="77777777" w:rsidR="007B6B76" w:rsidRPr="007B79F2" w:rsidRDefault="007B6B76" w:rsidP="005F6B0E">
            <w:pPr>
              <w:ind w:left="360"/>
              <w:rPr>
                <w:rFonts w:cs="Arial"/>
                <w:sz w:val="20"/>
                <w:szCs w:val="20"/>
              </w:rPr>
            </w:pPr>
          </w:p>
        </w:tc>
        <w:tc>
          <w:tcPr>
            <w:tcW w:w="567" w:type="dxa"/>
          </w:tcPr>
          <w:p w14:paraId="59A93976" w14:textId="77777777" w:rsidR="007B6B76" w:rsidRPr="007B79F2" w:rsidRDefault="007B6B76" w:rsidP="005F6B0E">
            <w:pPr>
              <w:spacing w:line="240" w:lineRule="exact"/>
              <w:rPr>
                <w:rFonts w:cs="Arial"/>
                <w:sz w:val="20"/>
                <w:szCs w:val="20"/>
              </w:rPr>
            </w:pPr>
          </w:p>
        </w:tc>
        <w:tc>
          <w:tcPr>
            <w:tcW w:w="4539" w:type="dxa"/>
          </w:tcPr>
          <w:p w14:paraId="4C0E50D0" w14:textId="77777777" w:rsidR="007B6B76" w:rsidRPr="007B79F2" w:rsidRDefault="007B6B76" w:rsidP="005F6B0E">
            <w:pPr>
              <w:ind w:left="360"/>
              <w:rPr>
                <w:rFonts w:cs="Arial"/>
                <w:sz w:val="20"/>
                <w:szCs w:val="20"/>
              </w:rPr>
            </w:pPr>
          </w:p>
        </w:tc>
      </w:tr>
      <w:tr w:rsidR="007B6B76" w:rsidRPr="007B79F2" w14:paraId="35DF5E3F" w14:textId="77777777" w:rsidTr="005F6B0E">
        <w:tc>
          <w:tcPr>
            <w:tcW w:w="4533" w:type="dxa"/>
          </w:tcPr>
          <w:p w14:paraId="7D77E751" w14:textId="77777777" w:rsidR="007B6B76" w:rsidRPr="007B79F2" w:rsidRDefault="007B6B76" w:rsidP="007B6B76">
            <w:pPr>
              <w:numPr>
                <w:ilvl w:val="0"/>
                <w:numId w:val="30"/>
              </w:numPr>
              <w:spacing w:line="240" w:lineRule="auto"/>
              <w:rPr>
                <w:rFonts w:cs="Arial"/>
                <w:sz w:val="20"/>
                <w:szCs w:val="20"/>
                <w:lang w:val="de-DE"/>
              </w:rPr>
            </w:pPr>
            <w:r w:rsidRPr="007B79F2">
              <w:rPr>
                <w:rFonts w:cs="Arial"/>
                <w:sz w:val="20"/>
                <w:szCs w:val="20"/>
                <w:lang w:val="de-DE"/>
              </w:rPr>
              <w:t xml:space="preserve">die Datenübermittlung an OLAF über das Landwirtschaftsministerium zu Unregelmäßigkeiten, die von Begünstigten aus EGFL – und </w:t>
            </w:r>
            <w:proofErr w:type="gramStart"/>
            <w:r w:rsidRPr="007B79F2">
              <w:rPr>
                <w:rFonts w:cs="Arial"/>
                <w:sz w:val="20"/>
                <w:szCs w:val="20"/>
                <w:lang w:val="de-DE"/>
              </w:rPr>
              <w:t>ELER Fonds</w:t>
            </w:r>
            <w:proofErr w:type="gramEnd"/>
            <w:r w:rsidRPr="007B79F2">
              <w:rPr>
                <w:rFonts w:cs="Arial"/>
                <w:sz w:val="20"/>
                <w:szCs w:val="20"/>
                <w:lang w:val="de-DE"/>
              </w:rPr>
              <w:t xml:space="preserve"> gemäß und für die Zwecke der Verordnung (EU) Nr. 1971/2015 sowie der Verordnung (EU) Nr. 1975/2015 begangen wurden;</w:t>
            </w:r>
          </w:p>
        </w:tc>
        <w:tc>
          <w:tcPr>
            <w:tcW w:w="567" w:type="dxa"/>
          </w:tcPr>
          <w:p w14:paraId="7BF2051C" w14:textId="77777777" w:rsidR="007B6B76" w:rsidRPr="007B79F2" w:rsidRDefault="007B6B76" w:rsidP="005F6B0E">
            <w:pPr>
              <w:spacing w:line="240" w:lineRule="exact"/>
              <w:rPr>
                <w:rFonts w:cs="Arial"/>
                <w:sz w:val="20"/>
                <w:szCs w:val="20"/>
                <w:lang w:val="de-DE"/>
              </w:rPr>
            </w:pPr>
          </w:p>
        </w:tc>
        <w:tc>
          <w:tcPr>
            <w:tcW w:w="4539" w:type="dxa"/>
          </w:tcPr>
          <w:p w14:paraId="0EBAF896" w14:textId="77777777" w:rsidR="007B6B76" w:rsidRPr="007B79F2" w:rsidRDefault="007B6B76" w:rsidP="007B6B76">
            <w:pPr>
              <w:numPr>
                <w:ilvl w:val="0"/>
                <w:numId w:val="31"/>
              </w:numPr>
              <w:spacing w:line="240" w:lineRule="auto"/>
              <w:rPr>
                <w:rFonts w:cs="Arial"/>
                <w:sz w:val="20"/>
                <w:szCs w:val="20"/>
              </w:rPr>
            </w:pPr>
            <w:r w:rsidRPr="007B79F2">
              <w:rPr>
                <w:rFonts w:cs="Arial"/>
                <w:sz w:val="20"/>
                <w:szCs w:val="20"/>
              </w:rPr>
              <w:t>inviare all’OLAF, tramite il Ministero delle Politiche Agricole, i dati relativi alle irregolarità commesse dai beneficiari dei fondi FEAGA e FEASR ai sensi e per gli effetti del Regolamento (UE) 1971/2015, nonché del Regolamento (UE) 1975/2015;</w:t>
            </w:r>
          </w:p>
        </w:tc>
      </w:tr>
      <w:tr w:rsidR="007B6B76" w:rsidRPr="007B79F2" w14:paraId="4F53C9B8" w14:textId="77777777" w:rsidTr="005F6B0E">
        <w:tc>
          <w:tcPr>
            <w:tcW w:w="4533" w:type="dxa"/>
          </w:tcPr>
          <w:p w14:paraId="552F62DD" w14:textId="77777777" w:rsidR="007B6B76" w:rsidRPr="007B79F2" w:rsidRDefault="007B6B76" w:rsidP="005F6B0E">
            <w:pPr>
              <w:ind w:left="360"/>
              <w:rPr>
                <w:rFonts w:cs="Arial"/>
                <w:sz w:val="20"/>
                <w:szCs w:val="20"/>
              </w:rPr>
            </w:pPr>
          </w:p>
        </w:tc>
        <w:tc>
          <w:tcPr>
            <w:tcW w:w="567" w:type="dxa"/>
          </w:tcPr>
          <w:p w14:paraId="15F0992C" w14:textId="77777777" w:rsidR="007B6B76" w:rsidRPr="007B79F2" w:rsidRDefault="007B6B76" w:rsidP="005F6B0E">
            <w:pPr>
              <w:spacing w:line="240" w:lineRule="exact"/>
              <w:rPr>
                <w:rFonts w:cs="Arial"/>
                <w:sz w:val="20"/>
                <w:szCs w:val="20"/>
              </w:rPr>
            </w:pPr>
          </w:p>
        </w:tc>
        <w:tc>
          <w:tcPr>
            <w:tcW w:w="4539" w:type="dxa"/>
          </w:tcPr>
          <w:p w14:paraId="4A30DB24" w14:textId="77777777" w:rsidR="007B6B76" w:rsidRPr="007B79F2" w:rsidRDefault="007B6B76" w:rsidP="005F6B0E">
            <w:pPr>
              <w:ind w:left="360"/>
              <w:rPr>
                <w:rFonts w:cs="Arial"/>
                <w:sz w:val="20"/>
                <w:szCs w:val="20"/>
              </w:rPr>
            </w:pPr>
          </w:p>
        </w:tc>
      </w:tr>
      <w:tr w:rsidR="007B6B76" w:rsidRPr="007B79F2" w14:paraId="6349DBE3" w14:textId="77777777" w:rsidTr="005F6B0E">
        <w:tc>
          <w:tcPr>
            <w:tcW w:w="4533" w:type="dxa"/>
          </w:tcPr>
          <w:p w14:paraId="5C6E8949" w14:textId="77777777" w:rsidR="007B6B76" w:rsidRPr="007B79F2" w:rsidRDefault="007B6B76" w:rsidP="007B6B76">
            <w:pPr>
              <w:numPr>
                <w:ilvl w:val="0"/>
                <w:numId w:val="32"/>
              </w:numPr>
              <w:spacing w:line="240" w:lineRule="auto"/>
              <w:rPr>
                <w:rFonts w:cs="Arial"/>
                <w:sz w:val="20"/>
                <w:szCs w:val="20"/>
                <w:lang w:val="de-DE"/>
              </w:rPr>
            </w:pPr>
            <w:r w:rsidRPr="007B79F2">
              <w:rPr>
                <w:rFonts w:cs="Arial"/>
                <w:sz w:val="20"/>
                <w:szCs w:val="20"/>
                <w:lang w:val="de-DE"/>
              </w:rPr>
              <w:t>zur Erfüllung von Verpflichtungen jeglicher Art, die mit den in den vorstehenden Punkten genannten Zwecken in Verbindung stehen.</w:t>
            </w:r>
          </w:p>
        </w:tc>
        <w:tc>
          <w:tcPr>
            <w:tcW w:w="567" w:type="dxa"/>
          </w:tcPr>
          <w:p w14:paraId="17958F83" w14:textId="77777777" w:rsidR="007B6B76" w:rsidRPr="007B79F2" w:rsidRDefault="007B6B76" w:rsidP="005F6B0E">
            <w:pPr>
              <w:spacing w:line="240" w:lineRule="exact"/>
              <w:rPr>
                <w:rFonts w:cs="Arial"/>
                <w:sz w:val="20"/>
                <w:szCs w:val="20"/>
                <w:lang w:val="de-DE"/>
              </w:rPr>
            </w:pPr>
          </w:p>
        </w:tc>
        <w:tc>
          <w:tcPr>
            <w:tcW w:w="4539" w:type="dxa"/>
          </w:tcPr>
          <w:p w14:paraId="5FAF4DD5" w14:textId="77777777" w:rsidR="007B6B76" w:rsidRPr="007B79F2" w:rsidRDefault="007B6B76" w:rsidP="007B6B76">
            <w:pPr>
              <w:numPr>
                <w:ilvl w:val="0"/>
                <w:numId w:val="33"/>
              </w:numPr>
              <w:spacing w:line="240" w:lineRule="auto"/>
              <w:rPr>
                <w:rFonts w:cs="Arial"/>
                <w:sz w:val="20"/>
                <w:szCs w:val="20"/>
              </w:rPr>
            </w:pPr>
            <w:r w:rsidRPr="007B79F2">
              <w:rPr>
                <w:rFonts w:cs="Arial"/>
                <w:sz w:val="20"/>
                <w:szCs w:val="20"/>
              </w:rPr>
              <w:t>per adempiere ad obblighi di ogni altra natura comunque connessi alle finalità di cui ai precedenti punti,</w:t>
            </w:r>
          </w:p>
        </w:tc>
      </w:tr>
      <w:tr w:rsidR="007B6B76" w:rsidRPr="007B79F2" w14:paraId="3EDE488A" w14:textId="77777777" w:rsidTr="005F6B0E">
        <w:tc>
          <w:tcPr>
            <w:tcW w:w="4533" w:type="dxa"/>
          </w:tcPr>
          <w:p w14:paraId="238588CE" w14:textId="77777777" w:rsidR="007B6B76" w:rsidRPr="007B79F2" w:rsidRDefault="007B6B76" w:rsidP="005F6B0E">
            <w:pPr>
              <w:ind w:left="360"/>
              <w:rPr>
                <w:rFonts w:cs="Arial"/>
                <w:sz w:val="20"/>
                <w:szCs w:val="20"/>
              </w:rPr>
            </w:pPr>
          </w:p>
        </w:tc>
        <w:tc>
          <w:tcPr>
            <w:tcW w:w="567" w:type="dxa"/>
          </w:tcPr>
          <w:p w14:paraId="54DE0B8B" w14:textId="77777777" w:rsidR="007B6B76" w:rsidRPr="007B79F2" w:rsidRDefault="007B6B76" w:rsidP="005F6B0E">
            <w:pPr>
              <w:spacing w:line="240" w:lineRule="exact"/>
              <w:rPr>
                <w:rFonts w:cs="Arial"/>
                <w:sz w:val="20"/>
                <w:szCs w:val="20"/>
              </w:rPr>
            </w:pPr>
          </w:p>
        </w:tc>
        <w:tc>
          <w:tcPr>
            <w:tcW w:w="4539" w:type="dxa"/>
          </w:tcPr>
          <w:p w14:paraId="656DC2FD" w14:textId="77777777" w:rsidR="007B6B76" w:rsidRPr="007B79F2" w:rsidRDefault="007B6B76" w:rsidP="005F6B0E">
            <w:pPr>
              <w:ind w:left="360"/>
              <w:rPr>
                <w:rFonts w:cs="Arial"/>
                <w:sz w:val="20"/>
                <w:szCs w:val="20"/>
              </w:rPr>
            </w:pPr>
          </w:p>
        </w:tc>
      </w:tr>
      <w:tr w:rsidR="007B6B76" w:rsidRPr="003D0533" w14:paraId="3118FD75" w14:textId="77777777" w:rsidTr="005F6B0E">
        <w:tc>
          <w:tcPr>
            <w:tcW w:w="4533" w:type="dxa"/>
          </w:tcPr>
          <w:p w14:paraId="7091ADCC" w14:textId="77777777" w:rsidR="007B6B76" w:rsidRPr="007B79F2" w:rsidRDefault="007B6B76" w:rsidP="005F6B0E">
            <w:pPr>
              <w:tabs>
                <w:tab w:val="left" w:pos="959"/>
              </w:tabs>
              <w:spacing w:line="240" w:lineRule="auto"/>
              <w:rPr>
                <w:rFonts w:cs="Arial"/>
                <w:sz w:val="20"/>
                <w:szCs w:val="20"/>
                <w:lang w:val="de-DE"/>
              </w:rPr>
            </w:pPr>
            <w:r w:rsidRPr="007B79F2">
              <w:rPr>
                <w:rFonts w:cs="Arial"/>
                <w:sz w:val="20"/>
                <w:szCs w:val="20"/>
                <w:lang w:val="de-DE"/>
              </w:rPr>
              <w:t>Die für die Datenverarbeitung zuständigen Personen für den ELER- Fonds sind an ihrem Sitz:</w:t>
            </w:r>
          </w:p>
        </w:tc>
        <w:tc>
          <w:tcPr>
            <w:tcW w:w="567" w:type="dxa"/>
          </w:tcPr>
          <w:p w14:paraId="1FC558E2" w14:textId="77777777" w:rsidR="007B6B76" w:rsidRPr="007B79F2" w:rsidRDefault="007B6B76" w:rsidP="005F6B0E">
            <w:pPr>
              <w:spacing w:line="240" w:lineRule="exact"/>
              <w:rPr>
                <w:rFonts w:cs="Arial"/>
                <w:sz w:val="20"/>
                <w:szCs w:val="20"/>
                <w:lang w:val="de-DE"/>
              </w:rPr>
            </w:pPr>
          </w:p>
        </w:tc>
        <w:tc>
          <w:tcPr>
            <w:tcW w:w="4539" w:type="dxa"/>
          </w:tcPr>
          <w:p w14:paraId="70EF8D9F" w14:textId="77777777" w:rsidR="007B6B76" w:rsidRPr="007B79F2" w:rsidRDefault="007B6B76" w:rsidP="005F6B0E">
            <w:pPr>
              <w:tabs>
                <w:tab w:val="left" w:pos="959"/>
              </w:tabs>
              <w:spacing w:line="240" w:lineRule="auto"/>
              <w:rPr>
                <w:rFonts w:cs="Arial"/>
                <w:sz w:val="20"/>
                <w:szCs w:val="20"/>
              </w:rPr>
            </w:pPr>
            <w:r w:rsidRPr="007B79F2">
              <w:rPr>
                <w:rFonts w:cs="Arial"/>
                <w:sz w:val="20"/>
                <w:szCs w:val="20"/>
              </w:rPr>
              <w:t>I Preposti al trattamento dei dati per il fondo FEASR sono, presso la sede degli stessi:</w:t>
            </w:r>
          </w:p>
        </w:tc>
      </w:tr>
      <w:tr w:rsidR="007B6B76" w:rsidRPr="003D0533" w14:paraId="30511FF8" w14:textId="77777777" w:rsidTr="005F6B0E">
        <w:tc>
          <w:tcPr>
            <w:tcW w:w="4533" w:type="dxa"/>
          </w:tcPr>
          <w:p w14:paraId="26C02C2D" w14:textId="77777777" w:rsidR="007B6B76" w:rsidRPr="003D0533" w:rsidRDefault="007B6B76" w:rsidP="005F6B0E">
            <w:pPr>
              <w:tabs>
                <w:tab w:val="left" w:pos="959"/>
              </w:tabs>
              <w:rPr>
                <w:rFonts w:cs="Arial"/>
              </w:rPr>
            </w:pPr>
          </w:p>
        </w:tc>
        <w:tc>
          <w:tcPr>
            <w:tcW w:w="567" w:type="dxa"/>
          </w:tcPr>
          <w:p w14:paraId="356B7671" w14:textId="77777777" w:rsidR="007B6B76" w:rsidRPr="003D0533" w:rsidRDefault="007B6B76" w:rsidP="005F6B0E">
            <w:pPr>
              <w:spacing w:line="240" w:lineRule="exact"/>
              <w:rPr>
                <w:rFonts w:cs="Arial"/>
              </w:rPr>
            </w:pPr>
          </w:p>
        </w:tc>
        <w:tc>
          <w:tcPr>
            <w:tcW w:w="4539" w:type="dxa"/>
          </w:tcPr>
          <w:p w14:paraId="76AB9A73" w14:textId="77777777" w:rsidR="007B6B76" w:rsidRPr="003D0533" w:rsidRDefault="007B6B76" w:rsidP="005F6B0E">
            <w:pPr>
              <w:tabs>
                <w:tab w:val="left" w:pos="959"/>
              </w:tabs>
              <w:rPr>
                <w:rFonts w:cs="Arial"/>
              </w:rPr>
            </w:pPr>
          </w:p>
        </w:tc>
      </w:tr>
      <w:tr w:rsidR="007B6B76" w:rsidRPr="003D0533" w14:paraId="297D839E" w14:textId="77777777" w:rsidTr="005F6B0E">
        <w:tc>
          <w:tcPr>
            <w:tcW w:w="4533" w:type="dxa"/>
          </w:tcPr>
          <w:p w14:paraId="3344400A"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 xml:space="preserve">der Direktor der Abteilung Landwirtschaft für die Interventionen SRA08, SRA14 SRA29, SRA30 SRB01, SRD01, SRD13, SRE01, SRG01, SRG05 und SRG06 </w:t>
            </w:r>
          </w:p>
        </w:tc>
        <w:tc>
          <w:tcPr>
            <w:tcW w:w="567" w:type="dxa"/>
          </w:tcPr>
          <w:p w14:paraId="5C599C65" w14:textId="77777777" w:rsidR="007B6B76" w:rsidRPr="003D0533" w:rsidRDefault="007B6B76" w:rsidP="005F6B0E">
            <w:pPr>
              <w:spacing w:line="240" w:lineRule="exact"/>
              <w:rPr>
                <w:rFonts w:cs="Arial"/>
                <w:lang w:val="de-DE"/>
              </w:rPr>
            </w:pPr>
          </w:p>
        </w:tc>
        <w:tc>
          <w:tcPr>
            <w:tcW w:w="4539" w:type="dxa"/>
          </w:tcPr>
          <w:p w14:paraId="74D1A395"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 xml:space="preserve">il Direttore della Ripartizione Agricoltura per gli interventi SRA08, SRA14, SRA29, SRA30, SRB01, SRD01, SRD13, SRE01, SRG01, SRG05 und SRG06; </w:t>
            </w:r>
          </w:p>
        </w:tc>
      </w:tr>
      <w:tr w:rsidR="007B6B76" w:rsidRPr="003D0533" w14:paraId="654B9B15" w14:textId="77777777" w:rsidTr="005F6B0E">
        <w:tc>
          <w:tcPr>
            <w:tcW w:w="4533" w:type="dxa"/>
          </w:tcPr>
          <w:p w14:paraId="4F2EFADF"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der Direktor der Abteilung Forstwirtschaft für die Interventionen SRD11, SRD12 und SRD15;</w:t>
            </w:r>
          </w:p>
        </w:tc>
        <w:tc>
          <w:tcPr>
            <w:tcW w:w="567" w:type="dxa"/>
          </w:tcPr>
          <w:p w14:paraId="585B18DF" w14:textId="77777777" w:rsidR="007B6B76" w:rsidRPr="003D0533" w:rsidRDefault="007B6B76" w:rsidP="005F6B0E">
            <w:pPr>
              <w:spacing w:line="240" w:lineRule="exact"/>
              <w:rPr>
                <w:rFonts w:cs="Arial"/>
                <w:lang w:val="de-DE"/>
              </w:rPr>
            </w:pPr>
          </w:p>
        </w:tc>
        <w:tc>
          <w:tcPr>
            <w:tcW w:w="4539" w:type="dxa"/>
          </w:tcPr>
          <w:p w14:paraId="39D61760"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il Direttore della Ripartizione Foreste per gli interventi SRD11, SRD12 e SRD15;</w:t>
            </w:r>
          </w:p>
        </w:tc>
      </w:tr>
      <w:tr w:rsidR="007B6B76" w:rsidRPr="003D0533" w14:paraId="61BBA7B4" w14:textId="77777777" w:rsidTr="005F6B0E">
        <w:tc>
          <w:tcPr>
            <w:tcW w:w="4533" w:type="dxa"/>
          </w:tcPr>
          <w:p w14:paraId="20897356"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der Direktor der Abteilung Natur, Landschaft und Raumentwicklung für die Interventionen SRA90 und SRD04</w:t>
            </w:r>
          </w:p>
        </w:tc>
        <w:tc>
          <w:tcPr>
            <w:tcW w:w="567" w:type="dxa"/>
          </w:tcPr>
          <w:p w14:paraId="541A63A3" w14:textId="77777777" w:rsidR="007B6B76" w:rsidRPr="003D0533" w:rsidRDefault="007B6B76" w:rsidP="005F6B0E">
            <w:pPr>
              <w:spacing w:line="240" w:lineRule="exact"/>
              <w:rPr>
                <w:rFonts w:cs="Arial"/>
                <w:lang w:val="de-DE"/>
              </w:rPr>
            </w:pPr>
          </w:p>
        </w:tc>
        <w:tc>
          <w:tcPr>
            <w:tcW w:w="4539" w:type="dxa"/>
          </w:tcPr>
          <w:p w14:paraId="136D434D"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il Direttore della Ripartizione Natura, Paesaggio e Sviluppo del Territorio per gli interventi SRA09 E SRD04;</w:t>
            </w:r>
          </w:p>
        </w:tc>
      </w:tr>
      <w:tr w:rsidR="007B6B76" w:rsidRPr="003D0533" w14:paraId="1A90BB29" w14:textId="77777777" w:rsidTr="005F6B0E">
        <w:tc>
          <w:tcPr>
            <w:tcW w:w="4533" w:type="dxa"/>
          </w:tcPr>
          <w:p w14:paraId="771D9036"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der Direktor der Deutschen Bildungsdirektion für die Interventionen SRH03 und SRH05</w:t>
            </w:r>
          </w:p>
        </w:tc>
        <w:tc>
          <w:tcPr>
            <w:tcW w:w="567" w:type="dxa"/>
          </w:tcPr>
          <w:p w14:paraId="44325011" w14:textId="77777777" w:rsidR="007B6B76" w:rsidRPr="003D0533" w:rsidRDefault="007B6B76" w:rsidP="005F6B0E">
            <w:pPr>
              <w:spacing w:line="240" w:lineRule="exact"/>
              <w:rPr>
                <w:rFonts w:cs="Arial"/>
                <w:lang w:val="de-DE"/>
              </w:rPr>
            </w:pPr>
          </w:p>
        </w:tc>
        <w:tc>
          <w:tcPr>
            <w:tcW w:w="4539" w:type="dxa"/>
          </w:tcPr>
          <w:p w14:paraId="59367E1B"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il Direttore per l’istruzione e la formazione tedesca per gli interventi SRH03 e SRH05;</w:t>
            </w:r>
          </w:p>
        </w:tc>
      </w:tr>
      <w:tr w:rsidR="007B6B76" w:rsidRPr="003D0533" w14:paraId="394E60AE" w14:textId="77777777" w:rsidTr="005F6B0E">
        <w:tc>
          <w:tcPr>
            <w:tcW w:w="4533" w:type="dxa"/>
          </w:tcPr>
          <w:p w14:paraId="3D68D635"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der Direktor des Ressorts Landwirtschaft, Forstwirtschaft, Tourismus und Bevölkerungsschutz für die Intervention AT01/Teil Beihilfenansuchen;</w:t>
            </w:r>
          </w:p>
        </w:tc>
        <w:tc>
          <w:tcPr>
            <w:tcW w:w="567" w:type="dxa"/>
          </w:tcPr>
          <w:p w14:paraId="79EE7F93" w14:textId="77777777" w:rsidR="007B6B76" w:rsidRPr="003D0533" w:rsidRDefault="007B6B76" w:rsidP="005F6B0E">
            <w:pPr>
              <w:spacing w:line="240" w:lineRule="exact"/>
              <w:rPr>
                <w:rFonts w:cs="Arial"/>
                <w:lang w:val="de-DE"/>
              </w:rPr>
            </w:pPr>
          </w:p>
        </w:tc>
        <w:tc>
          <w:tcPr>
            <w:tcW w:w="4539" w:type="dxa"/>
            <w:shd w:val="clear" w:color="auto" w:fill="auto"/>
          </w:tcPr>
          <w:p w14:paraId="4DA11FD1"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 xml:space="preserve">il Direttore del dipartimento Agricoltura, Foreste, Turismo e Protezione civile per l’intervento AT01/parte domanda di aiuto; </w:t>
            </w:r>
          </w:p>
        </w:tc>
      </w:tr>
      <w:tr w:rsidR="007B6B76" w:rsidRPr="003D0533" w14:paraId="344F6F58" w14:textId="77777777" w:rsidTr="005F6B0E">
        <w:tc>
          <w:tcPr>
            <w:tcW w:w="4533" w:type="dxa"/>
          </w:tcPr>
          <w:p w14:paraId="0EDFBF31"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die Direktorin der Abteilung Europa für die Intervention AT01/Teil Auszahlungsansuchen;</w:t>
            </w:r>
          </w:p>
        </w:tc>
        <w:tc>
          <w:tcPr>
            <w:tcW w:w="567" w:type="dxa"/>
          </w:tcPr>
          <w:p w14:paraId="38B67552" w14:textId="77777777" w:rsidR="007B6B76" w:rsidRPr="003D0533" w:rsidRDefault="007B6B76" w:rsidP="005F6B0E">
            <w:pPr>
              <w:spacing w:line="240" w:lineRule="exact"/>
              <w:rPr>
                <w:rFonts w:cs="Arial"/>
                <w:lang w:val="de-DE"/>
              </w:rPr>
            </w:pPr>
          </w:p>
        </w:tc>
        <w:tc>
          <w:tcPr>
            <w:tcW w:w="4539" w:type="dxa"/>
            <w:shd w:val="clear" w:color="auto" w:fill="auto"/>
          </w:tcPr>
          <w:p w14:paraId="4ABF9F4F"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la Direttrice della Ripartizione Europa per l’intervento AT01/parte domanda di pagamento;</w:t>
            </w:r>
          </w:p>
        </w:tc>
      </w:tr>
      <w:tr w:rsidR="007B6B76" w:rsidRPr="003D0533" w14:paraId="7FBF0BB2" w14:textId="77777777" w:rsidTr="005F6B0E">
        <w:tc>
          <w:tcPr>
            <w:tcW w:w="4533" w:type="dxa"/>
          </w:tcPr>
          <w:p w14:paraId="666F4E0B" w14:textId="77777777" w:rsidR="007B6B76" w:rsidRPr="003D0533" w:rsidRDefault="007B6B76" w:rsidP="007B6B76">
            <w:pPr>
              <w:pStyle w:val="ListParagraph"/>
              <w:numPr>
                <w:ilvl w:val="0"/>
                <w:numId w:val="21"/>
              </w:numPr>
              <w:tabs>
                <w:tab w:val="left" w:pos="959"/>
              </w:tabs>
              <w:spacing w:after="0" w:line="240" w:lineRule="auto"/>
              <w:rPr>
                <w:rFonts w:ascii="Arial" w:eastAsia="Times New Roman" w:hAnsi="Arial" w:cs="Arial"/>
                <w:noProof/>
                <w:sz w:val="20"/>
                <w:szCs w:val="20"/>
                <w:lang w:val="de-DE" w:eastAsia="it-IT"/>
              </w:rPr>
            </w:pPr>
            <w:r w:rsidRPr="003D0533">
              <w:rPr>
                <w:rFonts w:ascii="Arial" w:eastAsia="Times New Roman" w:hAnsi="Arial" w:cs="Arial"/>
                <w:noProof/>
                <w:sz w:val="20"/>
                <w:szCs w:val="20"/>
                <w:lang w:val="de-DE" w:eastAsia="it-IT"/>
              </w:rPr>
              <w:t>der Direktor der Abteilung Landeszahlstelle.</w:t>
            </w:r>
          </w:p>
        </w:tc>
        <w:tc>
          <w:tcPr>
            <w:tcW w:w="567" w:type="dxa"/>
          </w:tcPr>
          <w:p w14:paraId="5711FC59" w14:textId="77777777" w:rsidR="007B6B76" w:rsidRPr="003D0533" w:rsidRDefault="007B6B76" w:rsidP="005F6B0E">
            <w:pPr>
              <w:spacing w:line="240" w:lineRule="exact"/>
              <w:rPr>
                <w:rFonts w:cs="Arial"/>
                <w:lang w:val="de-DE"/>
              </w:rPr>
            </w:pPr>
          </w:p>
        </w:tc>
        <w:tc>
          <w:tcPr>
            <w:tcW w:w="4539" w:type="dxa"/>
            <w:shd w:val="clear" w:color="auto" w:fill="auto"/>
          </w:tcPr>
          <w:p w14:paraId="680AC1F0"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il Direttore della Ripartizione Organismo Pagatore Provinciale.</w:t>
            </w:r>
          </w:p>
        </w:tc>
      </w:tr>
      <w:tr w:rsidR="007B6B76" w:rsidRPr="003D0533" w14:paraId="46B36D51" w14:textId="77777777" w:rsidTr="005F6B0E">
        <w:tc>
          <w:tcPr>
            <w:tcW w:w="4533" w:type="dxa"/>
          </w:tcPr>
          <w:p w14:paraId="5F30A100" w14:textId="77777777" w:rsidR="007B6B76" w:rsidRPr="003D0533" w:rsidRDefault="007B6B76" w:rsidP="005F6B0E">
            <w:pPr>
              <w:pStyle w:val="ListParagraph"/>
              <w:tabs>
                <w:tab w:val="left" w:pos="959"/>
              </w:tabs>
              <w:spacing w:after="0" w:line="240" w:lineRule="auto"/>
              <w:ind w:left="360"/>
              <w:rPr>
                <w:rFonts w:ascii="Arial" w:eastAsia="Times New Roman" w:hAnsi="Arial" w:cs="Arial"/>
                <w:noProof/>
                <w:sz w:val="20"/>
                <w:szCs w:val="20"/>
                <w:lang w:eastAsia="it-IT"/>
              </w:rPr>
            </w:pPr>
          </w:p>
        </w:tc>
        <w:tc>
          <w:tcPr>
            <w:tcW w:w="567" w:type="dxa"/>
          </w:tcPr>
          <w:p w14:paraId="679D6838" w14:textId="77777777" w:rsidR="007B6B76" w:rsidRPr="003D0533" w:rsidRDefault="007B6B76" w:rsidP="005F6B0E">
            <w:pPr>
              <w:spacing w:line="240" w:lineRule="exact"/>
              <w:rPr>
                <w:rFonts w:cs="Arial"/>
              </w:rPr>
            </w:pPr>
          </w:p>
        </w:tc>
        <w:tc>
          <w:tcPr>
            <w:tcW w:w="4539" w:type="dxa"/>
            <w:shd w:val="clear" w:color="auto" w:fill="auto"/>
          </w:tcPr>
          <w:p w14:paraId="1CB429C7" w14:textId="77777777" w:rsidR="007B6B76" w:rsidRPr="003D0533" w:rsidRDefault="007B6B76" w:rsidP="005F6B0E">
            <w:pPr>
              <w:pStyle w:val="ListParagraph"/>
              <w:tabs>
                <w:tab w:val="left" w:pos="959"/>
              </w:tabs>
              <w:spacing w:after="0" w:line="240" w:lineRule="auto"/>
              <w:ind w:left="360"/>
              <w:rPr>
                <w:rFonts w:ascii="Arial" w:eastAsia="Times New Roman" w:hAnsi="Arial" w:cs="Arial"/>
                <w:sz w:val="20"/>
                <w:szCs w:val="20"/>
                <w:lang w:eastAsia="it-IT"/>
              </w:rPr>
            </w:pPr>
          </w:p>
        </w:tc>
      </w:tr>
      <w:tr w:rsidR="007B6B76" w:rsidRPr="003D0533" w14:paraId="1D433706" w14:textId="77777777" w:rsidTr="005F6B0E">
        <w:tc>
          <w:tcPr>
            <w:tcW w:w="4533" w:type="dxa"/>
            <w:shd w:val="clear" w:color="auto" w:fill="auto"/>
          </w:tcPr>
          <w:p w14:paraId="6C7594D7" w14:textId="77777777" w:rsidR="007B6B76" w:rsidRPr="007B79F2" w:rsidRDefault="007B6B76" w:rsidP="005F6B0E">
            <w:pPr>
              <w:tabs>
                <w:tab w:val="left" w:pos="959"/>
              </w:tabs>
              <w:spacing w:line="240" w:lineRule="auto"/>
              <w:rPr>
                <w:rFonts w:cs="Arial"/>
                <w:sz w:val="20"/>
                <w:szCs w:val="20"/>
                <w:lang w:val="de-DE"/>
              </w:rPr>
            </w:pPr>
            <w:r w:rsidRPr="007B79F2">
              <w:rPr>
                <w:rFonts w:cs="Arial"/>
                <w:sz w:val="20"/>
                <w:szCs w:val="20"/>
                <w:lang w:val="de-DE"/>
              </w:rPr>
              <w:t>Die für die Datenverarbeitung zuständige Person für den EGFL-Fonds ist der Direktor der Abteilung Landeszahlstelle, an dessen Sitz.</w:t>
            </w:r>
          </w:p>
        </w:tc>
        <w:tc>
          <w:tcPr>
            <w:tcW w:w="567" w:type="dxa"/>
          </w:tcPr>
          <w:p w14:paraId="75DBE2D4" w14:textId="77777777" w:rsidR="007B6B76" w:rsidRPr="007B79F2" w:rsidRDefault="007B6B76" w:rsidP="005F6B0E">
            <w:pPr>
              <w:spacing w:line="240" w:lineRule="exact"/>
              <w:rPr>
                <w:rFonts w:cs="Arial"/>
                <w:sz w:val="20"/>
                <w:szCs w:val="20"/>
                <w:lang w:val="de-DE"/>
              </w:rPr>
            </w:pPr>
          </w:p>
        </w:tc>
        <w:tc>
          <w:tcPr>
            <w:tcW w:w="4539" w:type="dxa"/>
          </w:tcPr>
          <w:p w14:paraId="0F99E06C" w14:textId="77777777" w:rsidR="007B6B76" w:rsidRPr="007B79F2" w:rsidRDefault="007B6B76" w:rsidP="005F6B0E">
            <w:pPr>
              <w:tabs>
                <w:tab w:val="left" w:pos="959"/>
              </w:tabs>
              <w:spacing w:line="240" w:lineRule="auto"/>
              <w:rPr>
                <w:rFonts w:cs="Arial"/>
                <w:sz w:val="20"/>
                <w:szCs w:val="20"/>
              </w:rPr>
            </w:pPr>
            <w:r w:rsidRPr="007B79F2">
              <w:rPr>
                <w:rFonts w:cs="Arial"/>
                <w:sz w:val="20"/>
                <w:szCs w:val="20"/>
              </w:rPr>
              <w:t>Il preposto al trattamento dei dati per il fondo FEAGA è il Direttore della Ripartizione Organismo Pagatore Provinciale, presso la sede dello stesso.</w:t>
            </w:r>
          </w:p>
        </w:tc>
      </w:tr>
      <w:tr w:rsidR="007B6B76" w:rsidRPr="003D0533" w14:paraId="4BD1C1B8" w14:textId="77777777" w:rsidTr="005F6B0E">
        <w:tc>
          <w:tcPr>
            <w:tcW w:w="4533" w:type="dxa"/>
            <w:shd w:val="clear" w:color="auto" w:fill="auto"/>
          </w:tcPr>
          <w:p w14:paraId="36A2A5F7" w14:textId="77777777" w:rsidR="007B6B76" w:rsidRPr="007B79F2" w:rsidRDefault="007B6B76" w:rsidP="005F6B0E">
            <w:pPr>
              <w:tabs>
                <w:tab w:val="left" w:pos="959"/>
              </w:tabs>
              <w:spacing w:line="240" w:lineRule="auto"/>
              <w:rPr>
                <w:rFonts w:cs="Arial"/>
                <w:sz w:val="20"/>
                <w:szCs w:val="20"/>
              </w:rPr>
            </w:pPr>
          </w:p>
        </w:tc>
        <w:tc>
          <w:tcPr>
            <w:tcW w:w="567" w:type="dxa"/>
          </w:tcPr>
          <w:p w14:paraId="18C5C4D5" w14:textId="77777777" w:rsidR="007B6B76" w:rsidRPr="007B79F2" w:rsidRDefault="007B6B76" w:rsidP="005F6B0E">
            <w:pPr>
              <w:spacing w:line="240" w:lineRule="exact"/>
              <w:rPr>
                <w:rFonts w:cs="Arial"/>
                <w:sz w:val="20"/>
                <w:szCs w:val="20"/>
              </w:rPr>
            </w:pPr>
          </w:p>
        </w:tc>
        <w:tc>
          <w:tcPr>
            <w:tcW w:w="4539" w:type="dxa"/>
          </w:tcPr>
          <w:p w14:paraId="761CD985" w14:textId="77777777" w:rsidR="007B6B76" w:rsidRPr="007B79F2" w:rsidRDefault="007B6B76" w:rsidP="005F6B0E">
            <w:pPr>
              <w:tabs>
                <w:tab w:val="left" w:pos="959"/>
              </w:tabs>
              <w:spacing w:line="240" w:lineRule="auto"/>
              <w:rPr>
                <w:rFonts w:cs="Arial"/>
                <w:sz w:val="20"/>
                <w:szCs w:val="20"/>
              </w:rPr>
            </w:pPr>
          </w:p>
        </w:tc>
      </w:tr>
      <w:tr w:rsidR="007B6B76" w:rsidRPr="003D0533" w14:paraId="7B9790A0" w14:textId="77777777" w:rsidTr="005F6B0E">
        <w:tc>
          <w:tcPr>
            <w:tcW w:w="4533" w:type="dxa"/>
          </w:tcPr>
          <w:p w14:paraId="49019A2B" w14:textId="77777777" w:rsidR="007B6B76" w:rsidRPr="007B79F2" w:rsidRDefault="007B6B76" w:rsidP="005F6B0E">
            <w:pPr>
              <w:tabs>
                <w:tab w:val="left" w:pos="959"/>
              </w:tabs>
              <w:spacing w:line="240" w:lineRule="auto"/>
              <w:rPr>
                <w:rFonts w:cs="Arial"/>
                <w:sz w:val="20"/>
                <w:szCs w:val="20"/>
                <w:lang w:val="de-DE"/>
              </w:rPr>
            </w:pPr>
            <w:r w:rsidRPr="007B79F2">
              <w:rPr>
                <w:rFonts w:cs="Arial"/>
                <w:sz w:val="20"/>
                <w:szCs w:val="20"/>
                <w:lang w:val="de-DE"/>
              </w:rPr>
              <w:t>Die Mitteilung der Daten ist unerlässlich, damit die beantragten Verwaltungsaufgaben erledigt werden können. Wird die Bereitstellung der Daten verweigert, können die eingegangenen Anträge und Anfragen nicht bearbeitet werden.</w:t>
            </w:r>
          </w:p>
        </w:tc>
        <w:tc>
          <w:tcPr>
            <w:tcW w:w="567" w:type="dxa"/>
          </w:tcPr>
          <w:p w14:paraId="5D8433CB" w14:textId="77777777" w:rsidR="007B6B76" w:rsidRPr="007B79F2" w:rsidRDefault="007B6B76" w:rsidP="005F6B0E">
            <w:pPr>
              <w:spacing w:line="240" w:lineRule="exact"/>
              <w:rPr>
                <w:rFonts w:cs="Arial"/>
                <w:sz w:val="20"/>
                <w:szCs w:val="20"/>
                <w:lang w:val="de-DE"/>
              </w:rPr>
            </w:pPr>
          </w:p>
        </w:tc>
        <w:tc>
          <w:tcPr>
            <w:tcW w:w="4539" w:type="dxa"/>
          </w:tcPr>
          <w:p w14:paraId="33C3DA39" w14:textId="77777777" w:rsidR="007B6B76" w:rsidRPr="007B79F2" w:rsidRDefault="007B6B76" w:rsidP="005F6B0E">
            <w:pPr>
              <w:tabs>
                <w:tab w:val="left" w:pos="959"/>
              </w:tabs>
              <w:spacing w:line="240" w:lineRule="auto"/>
              <w:rPr>
                <w:rFonts w:cs="Arial"/>
                <w:sz w:val="20"/>
                <w:szCs w:val="20"/>
              </w:rPr>
            </w:pPr>
            <w:r w:rsidRPr="007B79F2">
              <w:rPr>
                <w:rFonts w:cs="Arial"/>
                <w:sz w:val="20"/>
                <w:szCs w:val="20"/>
              </w:rPr>
              <w:t>Il conferimento dei dati è obbligatorio per lo svolgimento dei compiti amministrativi richiesti. In caso di rifiuto di conferimento dei dati richiesti non si potrà dare seguito alle richieste avanzate ed alle istanze inoltrate.</w:t>
            </w:r>
          </w:p>
        </w:tc>
      </w:tr>
      <w:tr w:rsidR="007B6B76" w:rsidRPr="003D0533" w14:paraId="1ECC8A33" w14:textId="77777777" w:rsidTr="005F6B0E">
        <w:tc>
          <w:tcPr>
            <w:tcW w:w="4533" w:type="dxa"/>
          </w:tcPr>
          <w:p w14:paraId="009434C1" w14:textId="77777777" w:rsidR="007B6B76" w:rsidRPr="007B79F2" w:rsidRDefault="007B6B76" w:rsidP="005F6B0E">
            <w:pPr>
              <w:tabs>
                <w:tab w:val="left" w:pos="959"/>
              </w:tabs>
              <w:rPr>
                <w:rFonts w:cs="Arial"/>
                <w:sz w:val="20"/>
                <w:szCs w:val="20"/>
              </w:rPr>
            </w:pPr>
          </w:p>
        </w:tc>
        <w:tc>
          <w:tcPr>
            <w:tcW w:w="567" w:type="dxa"/>
          </w:tcPr>
          <w:p w14:paraId="50B86F82" w14:textId="77777777" w:rsidR="007B6B76" w:rsidRPr="007B79F2" w:rsidRDefault="007B6B76" w:rsidP="005F6B0E">
            <w:pPr>
              <w:spacing w:line="240" w:lineRule="exact"/>
              <w:rPr>
                <w:rFonts w:cs="Arial"/>
                <w:sz w:val="20"/>
                <w:szCs w:val="20"/>
              </w:rPr>
            </w:pPr>
          </w:p>
        </w:tc>
        <w:tc>
          <w:tcPr>
            <w:tcW w:w="4539" w:type="dxa"/>
          </w:tcPr>
          <w:p w14:paraId="4E9AAC30" w14:textId="77777777" w:rsidR="007B6B76" w:rsidRPr="007B79F2" w:rsidRDefault="007B6B76" w:rsidP="005F6B0E">
            <w:pPr>
              <w:tabs>
                <w:tab w:val="left" w:pos="959"/>
              </w:tabs>
              <w:rPr>
                <w:rFonts w:cs="Arial"/>
                <w:sz w:val="20"/>
                <w:szCs w:val="20"/>
              </w:rPr>
            </w:pPr>
          </w:p>
        </w:tc>
      </w:tr>
      <w:tr w:rsidR="007B6B76" w:rsidRPr="003D0533" w14:paraId="77C23433" w14:textId="77777777" w:rsidTr="005F6B0E">
        <w:tc>
          <w:tcPr>
            <w:tcW w:w="4533" w:type="dxa"/>
          </w:tcPr>
          <w:p w14:paraId="27DE9B6C" w14:textId="77777777" w:rsidR="007B6B76" w:rsidRPr="007B79F2" w:rsidRDefault="007B6B76" w:rsidP="005F6B0E">
            <w:pPr>
              <w:spacing w:line="240" w:lineRule="auto"/>
              <w:rPr>
                <w:rFonts w:cs="Arial"/>
                <w:sz w:val="20"/>
                <w:szCs w:val="20"/>
                <w:lang w:val="de-DE"/>
              </w:rPr>
            </w:pPr>
            <w:r w:rsidRPr="007B79F2">
              <w:rPr>
                <w:rFonts w:cs="Arial"/>
                <w:b/>
                <w:sz w:val="20"/>
                <w:szCs w:val="20"/>
                <w:lang w:val="de-DE"/>
              </w:rPr>
              <w:t>Mitteilung und Datenempfänger:</w:t>
            </w:r>
            <w:r w:rsidRPr="007B79F2">
              <w:rPr>
                <w:rFonts w:cs="Arial"/>
                <w:sz w:val="20"/>
                <w:szCs w:val="20"/>
                <w:lang w:val="de-DE"/>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w:t>
            </w:r>
          </w:p>
          <w:p w14:paraId="21FD505C" w14:textId="77777777" w:rsidR="007B6B76" w:rsidRPr="007B79F2" w:rsidRDefault="007B6B76" w:rsidP="005F6B0E">
            <w:pPr>
              <w:rPr>
                <w:rFonts w:cs="Arial"/>
                <w:sz w:val="20"/>
                <w:szCs w:val="20"/>
                <w:lang w:val="de-DE"/>
              </w:rPr>
            </w:pPr>
          </w:p>
        </w:tc>
        <w:tc>
          <w:tcPr>
            <w:tcW w:w="567" w:type="dxa"/>
          </w:tcPr>
          <w:p w14:paraId="0E008FE6" w14:textId="77777777" w:rsidR="007B6B76" w:rsidRPr="007B79F2" w:rsidRDefault="007B6B76" w:rsidP="005F6B0E">
            <w:pPr>
              <w:spacing w:line="240" w:lineRule="exact"/>
              <w:rPr>
                <w:rFonts w:cs="Arial"/>
                <w:sz w:val="20"/>
                <w:szCs w:val="20"/>
                <w:lang w:val="de-DE"/>
              </w:rPr>
            </w:pPr>
          </w:p>
        </w:tc>
        <w:tc>
          <w:tcPr>
            <w:tcW w:w="4539" w:type="dxa"/>
          </w:tcPr>
          <w:p w14:paraId="469D200E" w14:textId="77777777" w:rsidR="007B6B76" w:rsidRPr="007B79F2" w:rsidRDefault="007B6B76" w:rsidP="005F6B0E">
            <w:pPr>
              <w:tabs>
                <w:tab w:val="left" w:pos="959"/>
              </w:tabs>
              <w:spacing w:line="240" w:lineRule="auto"/>
              <w:rPr>
                <w:rFonts w:cs="Arial"/>
                <w:sz w:val="20"/>
                <w:szCs w:val="20"/>
              </w:rPr>
            </w:pPr>
            <w:r w:rsidRPr="007B79F2">
              <w:rPr>
                <w:rFonts w:cs="Arial"/>
                <w:b/>
                <w:sz w:val="20"/>
                <w:szCs w:val="20"/>
              </w:rPr>
              <w:t>Comunicazione e destinatari dei dati:</w:t>
            </w:r>
            <w:r w:rsidRPr="007B79F2">
              <w:rPr>
                <w:rFonts w:cs="Arial"/>
                <w:sz w:val="20"/>
                <w:szCs w:val="20"/>
              </w:rPr>
              <w:t xml:space="preserve"> I dati potranno essere comunicati ad altri soggetti pubblici e/o privati per gli adempimenti degli obblighi di legge nell’ambito dello svolgimento delle proprie funzioni istituzionali e comunque in stretta relazione al procedimento amministrativo avviato:</w:t>
            </w:r>
          </w:p>
          <w:p w14:paraId="14E38717" w14:textId="77777777" w:rsidR="007B6B76" w:rsidRPr="007B79F2" w:rsidRDefault="007B6B76" w:rsidP="005F6B0E">
            <w:pPr>
              <w:tabs>
                <w:tab w:val="left" w:pos="959"/>
              </w:tabs>
              <w:rPr>
                <w:rFonts w:cs="Arial"/>
                <w:sz w:val="20"/>
                <w:szCs w:val="20"/>
              </w:rPr>
            </w:pPr>
          </w:p>
        </w:tc>
      </w:tr>
      <w:tr w:rsidR="007B6B76" w:rsidRPr="003D0533" w14:paraId="1E183AE7" w14:textId="77777777" w:rsidTr="005F6B0E">
        <w:tc>
          <w:tcPr>
            <w:tcW w:w="4533" w:type="dxa"/>
            <w:shd w:val="clear" w:color="auto" w:fill="auto"/>
          </w:tcPr>
          <w:p w14:paraId="7059873A"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Kontrollorgane;</w:t>
            </w:r>
          </w:p>
          <w:p w14:paraId="35A5C245"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Die Agentur für Auszahlungen in der Landwirtschaft (AGEA), die Verwaltungsbehörde des ELER-Fonds, die anderen Behörden des Nationalen GAP-Strategieplans, zentrale Behörden, die am nationalen Überwachungssystem oder an der ELER-Programmplanung beteiligt sind;</w:t>
            </w:r>
          </w:p>
          <w:p w14:paraId="331A90D5"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 xml:space="preserve">Hilfskörperschaften und/oder </w:t>
            </w:r>
            <w:r w:rsidRPr="007B79F2">
              <w:rPr>
                <w:rFonts w:ascii="Arial" w:hAnsi="Arial" w:cs="Arial"/>
                <w:i/>
                <w:iCs/>
                <w:sz w:val="20"/>
                <w:szCs w:val="20"/>
                <w:lang w:val="de-DE" w:eastAsia="it-IT"/>
              </w:rPr>
              <w:t>In-House</w:t>
            </w:r>
            <w:r w:rsidRPr="007B79F2">
              <w:rPr>
                <w:rFonts w:ascii="Arial" w:hAnsi="Arial" w:cs="Arial"/>
                <w:sz w:val="20"/>
                <w:szCs w:val="20"/>
                <w:lang w:val="de-DE" w:eastAsia="it-IT"/>
              </w:rPr>
              <w:t>-Unternehmen des Landes Südtirol;</w:t>
            </w:r>
          </w:p>
          <w:p w14:paraId="1D3304F6"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Zertifizierungsunternehmen;</w:t>
            </w:r>
          </w:p>
          <w:p w14:paraId="49521314"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Bewertungsunternehmen;</w:t>
            </w:r>
          </w:p>
          <w:p w14:paraId="6CB2CB91"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Unternehmen, die technische Hilfe leisten;</w:t>
            </w:r>
          </w:p>
          <w:p w14:paraId="223869B2"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CAA (autorisierte Beratungsstellen);</w:t>
            </w:r>
          </w:p>
          <w:p w14:paraId="693B9A6B"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Unternehmen, die für die Verwaltung und Wartung von Informationssystemen, technologischen Infrastrukturen und Websites verantwortlich sind, auch im Bereich Cloud Computing</w:t>
            </w:r>
          </w:p>
        </w:tc>
        <w:tc>
          <w:tcPr>
            <w:tcW w:w="567" w:type="dxa"/>
            <w:shd w:val="clear" w:color="auto" w:fill="auto"/>
          </w:tcPr>
          <w:p w14:paraId="2E9FE306" w14:textId="77777777" w:rsidR="007B6B76" w:rsidRPr="007B79F2" w:rsidRDefault="007B6B76" w:rsidP="005F6B0E">
            <w:pPr>
              <w:spacing w:line="240" w:lineRule="exact"/>
              <w:rPr>
                <w:rFonts w:cs="Arial"/>
                <w:sz w:val="20"/>
                <w:szCs w:val="20"/>
                <w:lang w:val="de-DE"/>
              </w:rPr>
            </w:pPr>
          </w:p>
        </w:tc>
        <w:tc>
          <w:tcPr>
            <w:tcW w:w="4539" w:type="dxa"/>
            <w:shd w:val="clear" w:color="auto" w:fill="auto"/>
          </w:tcPr>
          <w:p w14:paraId="46D52316"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Organismi di controllo;</w:t>
            </w:r>
          </w:p>
          <w:p w14:paraId="79AFEEE3"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l’Agenzia per le Erogazioni in Agricoltura (AGEA), l’Autorità di Gestione del Fondo FEASR, le altre Autorità del Piano Strategico nazionale della PAC, Autorità centrali coinvolte nel sistema di monitoraggio nazionale o nella programmazione FEASR;</w:t>
            </w:r>
          </w:p>
          <w:p w14:paraId="6D6C69E1"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 xml:space="preserve">Enti strumentali e/o società </w:t>
            </w:r>
            <w:r w:rsidRPr="007B79F2">
              <w:rPr>
                <w:rFonts w:ascii="Arial" w:hAnsi="Arial" w:cs="Arial"/>
                <w:i/>
                <w:iCs/>
                <w:sz w:val="20"/>
                <w:szCs w:val="20"/>
                <w:lang w:eastAsia="it-IT"/>
              </w:rPr>
              <w:t>in-house</w:t>
            </w:r>
            <w:r w:rsidRPr="007B79F2">
              <w:rPr>
                <w:rFonts w:ascii="Arial" w:hAnsi="Arial" w:cs="Arial"/>
                <w:sz w:val="20"/>
                <w:szCs w:val="20"/>
                <w:lang w:eastAsia="it-IT"/>
              </w:rPr>
              <w:t xml:space="preserve"> della Provincia autonoma di Bolzano;</w:t>
            </w:r>
          </w:p>
          <w:p w14:paraId="7326E0D6"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Società di certificazione;</w:t>
            </w:r>
          </w:p>
          <w:p w14:paraId="358C5493"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Società di valutazione;</w:t>
            </w:r>
          </w:p>
          <w:p w14:paraId="6395555B"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Società di Assistenza Tecnica;</w:t>
            </w:r>
          </w:p>
          <w:p w14:paraId="72F8689C"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CAA (Centri di Assistenza Autorizzati);</w:t>
            </w:r>
          </w:p>
          <w:p w14:paraId="3ED21FBC" w14:textId="77777777" w:rsidR="007B6B76" w:rsidRPr="007B79F2" w:rsidRDefault="007B6B76" w:rsidP="007B6B76">
            <w:pPr>
              <w:pStyle w:val="ListParagraph"/>
              <w:numPr>
                <w:ilvl w:val="0"/>
                <w:numId w:val="19"/>
              </w:numPr>
              <w:spacing w:after="0" w:line="240" w:lineRule="auto"/>
              <w:ind w:left="360" w:hanging="225"/>
              <w:rPr>
                <w:rFonts w:ascii="Arial" w:hAnsi="Arial" w:cs="Arial"/>
                <w:sz w:val="20"/>
                <w:szCs w:val="20"/>
              </w:rPr>
            </w:pPr>
            <w:r w:rsidRPr="007B79F2">
              <w:rPr>
                <w:rFonts w:ascii="Arial" w:hAnsi="Arial" w:cs="Arial"/>
                <w:sz w:val="20"/>
                <w:szCs w:val="20"/>
                <w:lang w:eastAsia="it-IT"/>
              </w:rPr>
              <w:t xml:space="preserve">Società incaricate per la gestione e manutenzione di sistemi informativi, infrastrutture tecnologiche e siti </w:t>
            </w:r>
            <w:r w:rsidRPr="007B79F2">
              <w:rPr>
                <w:rFonts w:ascii="Arial" w:hAnsi="Arial" w:cs="Arial"/>
                <w:i/>
                <w:iCs/>
                <w:sz w:val="20"/>
                <w:szCs w:val="20"/>
                <w:lang w:eastAsia="it-IT"/>
              </w:rPr>
              <w:t>web</w:t>
            </w:r>
            <w:r w:rsidRPr="007B79F2">
              <w:rPr>
                <w:rFonts w:ascii="Arial" w:hAnsi="Arial" w:cs="Arial"/>
                <w:sz w:val="20"/>
                <w:szCs w:val="20"/>
                <w:lang w:eastAsia="it-IT"/>
              </w:rPr>
              <w:t>, anche in modalità cloud computing.</w:t>
            </w:r>
          </w:p>
        </w:tc>
      </w:tr>
      <w:tr w:rsidR="007B6B76" w:rsidRPr="003D0533" w14:paraId="0A15412B" w14:textId="77777777" w:rsidTr="005F6B0E">
        <w:tc>
          <w:tcPr>
            <w:tcW w:w="4533" w:type="dxa"/>
            <w:shd w:val="clear" w:color="auto" w:fill="auto"/>
          </w:tcPr>
          <w:p w14:paraId="22986DF6" w14:textId="77777777" w:rsidR="007B6B76" w:rsidRPr="007B79F2" w:rsidRDefault="007B6B76" w:rsidP="005F6B0E">
            <w:pPr>
              <w:pStyle w:val="ListParagraph"/>
              <w:spacing w:after="0" w:line="240" w:lineRule="auto"/>
              <w:ind w:left="360"/>
              <w:rPr>
                <w:rFonts w:ascii="Arial" w:hAnsi="Arial" w:cs="Arial"/>
                <w:sz w:val="20"/>
                <w:szCs w:val="20"/>
                <w:lang w:eastAsia="it-IT"/>
              </w:rPr>
            </w:pPr>
          </w:p>
        </w:tc>
        <w:tc>
          <w:tcPr>
            <w:tcW w:w="567" w:type="dxa"/>
            <w:shd w:val="clear" w:color="auto" w:fill="auto"/>
          </w:tcPr>
          <w:p w14:paraId="4CBF3921" w14:textId="77777777" w:rsidR="007B6B76" w:rsidRPr="007B79F2" w:rsidRDefault="007B6B76" w:rsidP="005F6B0E">
            <w:pPr>
              <w:spacing w:line="240" w:lineRule="exact"/>
              <w:rPr>
                <w:rFonts w:cs="Arial"/>
                <w:sz w:val="20"/>
                <w:szCs w:val="20"/>
              </w:rPr>
            </w:pPr>
          </w:p>
        </w:tc>
        <w:tc>
          <w:tcPr>
            <w:tcW w:w="4539" w:type="dxa"/>
            <w:shd w:val="clear" w:color="auto" w:fill="auto"/>
          </w:tcPr>
          <w:p w14:paraId="5EFF7AC2" w14:textId="77777777" w:rsidR="007B6B76" w:rsidRPr="007B79F2" w:rsidRDefault="007B6B76" w:rsidP="005F6B0E">
            <w:pPr>
              <w:rPr>
                <w:rFonts w:cs="Arial"/>
                <w:sz w:val="20"/>
                <w:szCs w:val="20"/>
              </w:rPr>
            </w:pPr>
          </w:p>
        </w:tc>
      </w:tr>
      <w:tr w:rsidR="007B6B76" w:rsidRPr="003D0533" w14:paraId="6E419DB7" w14:textId="77777777" w:rsidTr="005F6B0E">
        <w:tc>
          <w:tcPr>
            <w:tcW w:w="4533" w:type="dxa"/>
          </w:tcPr>
          <w:p w14:paraId="6C71B62E" w14:textId="77777777" w:rsidR="007B6B76" w:rsidRPr="007B79F2" w:rsidRDefault="007B6B76" w:rsidP="005F6B0E">
            <w:pPr>
              <w:tabs>
                <w:tab w:val="left" w:pos="959"/>
              </w:tabs>
              <w:spacing w:line="240" w:lineRule="auto"/>
              <w:rPr>
                <w:rFonts w:cs="Arial"/>
                <w:sz w:val="20"/>
                <w:szCs w:val="20"/>
                <w:lang w:val="de-DE"/>
              </w:rPr>
            </w:pPr>
            <w:r w:rsidRPr="007B79F2">
              <w:rPr>
                <w:rFonts w:cs="Arial"/>
                <w:sz w:val="20"/>
                <w:szCs w:val="20"/>
                <w:lang w:val="de-DE"/>
              </w:rPr>
              <w:t xml:space="preserve">Der </w:t>
            </w:r>
            <w:r w:rsidRPr="007B79F2">
              <w:rPr>
                <w:rFonts w:cs="Arial"/>
                <w:i/>
                <w:iCs/>
                <w:sz w:val="20"/>
                <w:szCs w:val="20"/>
                <w:lang w:val="de-DE"/>
              </w:rPr>
              <w:t>Cloud Provider</w:t>
            </w:r>
            <w:r w:rsidRPr="007B79F2">
              <w:rPr>
                <w:rFonts w:cs="Arial"/>
                <w:sz w:val="20"/>
                <w:szCs w:val="20"/>
                <w:lang w:val="de-DE"/>
              </w:rPr>
              <w:t xml:space="preserve"> Microsoft Italien GmbH, welcher Dienstleister der Office365 Suite ist, hat sich aufgrund des bestehenden Vertrags verpflichtet, personenbezogene Daten nicht außerhalb der Europäischen Union und der Länder des Europäischen Wirtschaftsraums (Norwegen, Island, Lichtenstein) ohne die von Abschnitt V der DSGVO vorgesehenen geeigneten Garantien zu übermitteln.</w:t>
            </w:r>
          </w:p>
        </w:tc>
        <w:tc>
          <w:tcPr>
            <w:tcW w:w="567" w:type="dxa"/>
          </w:tcPr>
          <w:p w14:paraId="6166FF51" w14:textId="77777777" w:rsidR="007B6B76" w:rsidRPr="007B79F2" w:rsidRDefault="007B6B76" w:rsidP="005F6B0E">
            <w:pPr>
              <w:spacing w:line="240" w:lineRule="exact"/>
              <w:rPr>
                <w:rFonts w:cs="Arial"/>
                <w:sz w:val="20"/>
                <w:szCs w:val="20"/>
                <w:lang w:val="de-DE"/>
              </w:rPr>
            </w:pPr>
          </w:p>
        </w:tc>
        <w:tc>
          <w:tcPr>
            <w:tcW w:w="4539" w:type="dxa"/>
          </w:tcPr>
          <w:p w14:paraId="475DA2F6" w14:textId="77777777" w:rsidR="007B6B76" w:rsidRPr="007B79F2" w:rsidRDefault="007B6B76" w:rsidP="005F6B0E">
            <w:pPr>
              <w:tabs>
                <w:tab w:val="left" w:pos="959"/>
              </w:tabs>
              <w:spacing w:line="240" w:lineRule="auto"/>
              <w:rPr>
                <w:rFonts w:cs="Arial"/>
                <w:sz w:val="20"/>
                <w:szCs w:val="20"/>
              </w:rPr>
            </w:pPr>
            <w:bookmarkStart w:id="5" w:name="_Hlk517941325"/>
            <w:r w:rsidRPr="007B79F2">
              <w:rPr>
                <w:rFonts w:cs="Arial"/>
                <w:sz w:val="20"/>
                <w:szCs w:val="20"/>
              </w:rPr>
              <w:t xml:space="preserve">Il </w:t>
            </w:r>
            <w:r w:rsidRPr="007B79F2">
              <w:rPr>
                <w:rFonts w:cs="Arial"/>
                <w:i/>
                <w:iCs/>
                <w:sz w:val="20"/>
                <w:szCs w:val="20"/>
              </w:rPr>
              <w:t>cloud provider</w:t>
            </w:r>
            <w:r w:rsidRPr="007B79F2">
              <w:rPr>
                <w:rFonts w:cs="Arial"/>
                <w:sz w:val="20"/>
                <w:szCs w:val="20"/>
              </w:rPr>
              <w:t xml:space="preserve"> Microsoft Italia </w:t>
            </w:r>
            <w:proofErr w:type="spellStart"/>
            <w:r w:rsidRPr="007B79F2">
              <w:rPr>
                <w:rFonts w:cs="Arial"/>
                <w:sz w:val="20"/>
                <w:szCs w:val="20"/>
              </w:rPr>
              <w:t>Srl</w:t>
            </w:r>
            <w:proofErr w:type="spellEnd"/>
            <w:r w:rsidRPr="007B79F2">
              <w:rPr>
                <w:rFonts w:cs="Arial"/>
                <w:sz w:val="20"/>
                <w:szCs w:val="20"/>
              </w:rPr>
              <w:t>, fornitore alla Provincia della suite Office365, si è impegnato in base al contratto in essere a non trasferire dati personali al di fuori dell’Unione Europea e i Paesi dell’Area Economica Europea (Norvegia, Islanda e Liechtenstein) senza le adeguate garanzie previste al capo V del GDPR.</w:t>
            </w:r>
            <w:bookmarkEnd w:id="5"/>
          </w:p>
        </w:tc>
      </w:tr>
      <w:tr w:rsidR="007B6B76" w:rsidRPr="003D0533" w14:paraId="7F9B167A" w14:textId="77777777" w:rsidTr="005F6B0E">
        <w:tc>
          <w:tcPr>
            <w:tcW w:w="4533" w:type="dxa"/>
          </w:tcPr>
          <w:p w14:paraId="664C7A54" w14:textId="77777777" w:rsidR="007B6B76" w:rsidRPr="003D0533" w:rsidRDefault="007B6B76" w:rsidP="005F6B0E">
            <w:pPr>
              <w:tabs>
                <w:tab w:val="left" w:pos="959"/>
              </w:tabs>
              <w:spacing w:line="240" w:lineRule="auto"/>
              <w:rPr>
                <w:rFonts w:cs="Arial"/>
              </w:rPr>
            </w:pPr>
          </w:p>
        </w:tc>
        <w:tc>
          <w:tcPr>
            <w:tcW w:w="567" w:type="dxa"/>
          </w:tcPr>
          <w:p w14:paraId="1EFDC44E" w14:textId="77777777" w:rsidR="007B6B76" w:rsidRPr="003D0533" w:rsidRDefault="007B6B76" w:rsidP="005F6B0E">
            <w:pPr>
              <w:spacing w:line="240" w:lineRule="exact"/>
              <w:rPr>
                <w:rFonts w:cs="Arial"/>
              </w:rPr>
            </w:pPr>
          </w:p>
        </w:tc>
        <w:tc>
          <w:tcPr>
            <w:tcW w:w="4539" w:type="dxa"/>
          </w:tcPr>
          <w:p w14:paraId="0860AB5F" w14:textId="77777777" w:rsidR="007B6B76" w:rsidRPr="003D0533" w:rsidRDefault="007B6B76" w:rsidP="005F6B0E">
            <w:pPr>
              <w:tabs>
                <w:tab w:val="left" w:pos="959"/>
              </w:tabs>
              <w:spacing w:line="240" w:lineRule="auto"/>
              <w:rPr>
                <w:rFonts w:cs="Arial"/>
              </w:rPr>
            </w:pPr>
          </w:p>
        </w:tc>
      </w:tr>
      <w:tr w:rsidR="007B6B76" w:rsidRPr="003D0533" w14:paraId="08B1CE52" w14:textId="77777777" w:rsidTr="005F6B0E">
        <w:tc>
          <w:tcPr>
            <w:tcW w:w="4533" w:type="dxa"/>
          </w:tcPr>
          <w:p w14:paraId="7BBA44A5" w14:textId="77777777" w:rsidR="007B6B76" w:rsidRPr="00E17C19" w:rsidRDefault="007B6B76" w:rsidP="005F6B0E">
            <w:pPr>
              <w:tabs>
                <w:tab w:val="left" w:pos="959"/>
              </w:tabs>
              <w:spacing w:line="240" w:lineRule="auto"/>
              <w:rPr>
                <w:rFonts w:cs="Arial"/>
                <w:sz w:val="20"/>
                <w:szCs w:val="20"/>
                <w:lang w:val="de-DE"/>
              </w:rPr>
            </w:pPr>
            <w:r w:rsidRPr="00E17C19">
              <w:rPr>
                <w:rFonts w:cs="Arial"/>
                <w:sz w:val="20"/>
                <w:szCs w:val="20"/>
                <w:lang w:val="de-DE"/>
              </w:rPr>
              <w:t>Die genannten Rechtsträger handeln entweder als externe Auftragsverarbeiter oder in vollständiger Autonomie als unabhängige Rechtsinhaber.</w:t>
            </w:r>
          </w:p>
          <w:p w14:paraId="33E877BC" w14:textId="77777777" w:rsidR="007B6B76" w:rsidRPr="00E17C19" w:rsidRDefault="007B6B76" w:rsidP="005F6B0E">
            <w:pPr>
              <w:tabs>
                <w:tab w:val="left" w:pos="959"/>
              </w:tabs>
              <w:spacing w:line="240" w:lineRule="auto"/>
              <w:rPr>
                <w:rFonts w:cs="Arial"/>
                <w:sz w:val="20"/>
                <w:szCs w:val="20"/>
                <w:lang w:val="de-DE"/>
              </w:rPr>
            </w:pPr>
          </w:p>
        </w:tc>
        <w:tc>
          <w:tcPr>
            <w:tcW w:w="567" w:type="dxa"/>
          </w:tcPr>
          <w:p w14:paraId="784642A2" w14:textId="77777777" w:rsidR="007B6B76" w:rsidRPr="00E17C19" w:rsidRDefault="007B6B76" w:rsidP="005F6B0E">
            <w:pPr>
              <w:spacing w:line="240" w:lineRule="exact"/>
              <w:rPr>
                <w:rFonts w:cs="Arial"/>
                <w:sz w:val="20"/>
                <w:szCs w:val="20"/>
                <w:lang w:val="de-DE"/>
              </w:rPr>
            </w:pPr>
          </w:p>
        </w:tc>
        <w:tc>
          <w:tcPr>
            <w:tcW w:w="4539" w:type="dxa"/>
          </w:tcPr>
          <w:p w14:paraId="3A772ACD" w14:textId="77777777" w:rsidR="007B6B76" w:rsidRPr="00E17C19" w:rsidRDefault="007B6B76" w:rsidP="005F6B0E">
            <w:pPr>
              <w:tabs>
                <w:tab w:val="left" w:pos="959"/>
              </w:tabs>
              <w:spacing w:line="240" w:lineRule="auto"/>
              <w:rPr>
                <w:rFonts w:cs="Arial"/>
                <w:sz w:val="20"/>
                <w:szCs w:val="20"/>
              </w:rPr>
            </w:pPr>
            <w:r w:rsidRPr="00E17C19">
              <w:rPr>
                <w:rFonts w:cs="Arial"/>
                <w:sz w:val="20"/>
                <w:szCs w:val="20"/>
              </w:rPr>
              <w:t>I destinatari dei dati di cui sopra svolgono la funzione di responsabile esterno del trattamento dei dati, oppure operano in totale autonomia come distinti Titolari del trattamento.</w:t>
            </w:r>
          </w:p>
        </w:tc>
      </w:tr>
      <w:tr w:rsidR="007B6B76" w:rsidRPr="003D0533" w14:paraId="65AB867D" w14:textId="77777777" w:rsidTr="005F6B0E">
        <w:tc>
          <w:tcPr>
            <w:tcW w:w="4533" w:type="dxa"/>
          </w:tcPr>
          <w:p w14:paraId="2844DD15" w14:textId="77777777" w:rsidR="007B6B76" w:rsidRPr="003D0533" w:rsidRDefault="007B6B76" w:rsidP="005F6B0E">
            <w:pPr>
              <w:tabs>
                <w:tab w:val="left" w:pos="959"/>
              </w:tabs>
              <w:rPr>
                <w:rFonts w:cs="Arial"/>
              </w:rPr>
            </w:pPr>
          </w:p>
        </w:tc>
        <w:tc>
          <w:tcPr>
            <w:tcW w:w="567" w:type="dxa"/>
          </w:tcPr>
          <w:p w14:paraId="74E2386E" w14:textId="77777777" w:rsidR="007B6B76" w:rsidRPr="003D0533" w:rsidRDefault="007B6B76" w:rsidP="005F6B0E">
            <w:pPr>
              <w:spacing w:line="240" w:lineRule="exact"/>
              <w:rPr>
                <w:rFonts w:cs="Arial"/>
              </w:rPr>
            </w:pPr>
          </w:p>
        </w:tc>
        <w:tc>
          <w:tcPr>
            <w:tcW w:w="4539" w:type="dxa"/>
          </w:tcPr>
          <w:p w14:paraId="259BD0F1" w14:textId="77777777" w:rsidR="007B6B76" w:rsidRPr="003D0533" w:rsidRDefault="007B6B76" w:rsidP="005F6B0E">
            <w:pPr>
              <w:tabs>
                <w:tab w:val="left" w:pos="959"/>
              </w:tabs>
              <w:rPr>
                <w:rFonts w:cs="Arial"/>
              </w:rPr>
            </w:pPr>
          </w:p>
        </w:tc>
      </w:tr>
      <w:tr w:rsidR="007B6B76" w:rsidRPr="003D0533" w14:paraId="53CD0947" w14:textId="77777777" w:rsidTr="005F6B0E">
        <w:tc>
          <w:tcPr>
            <w:tcW w:w="4533" w:type="dxa"/>
          </w:tcPr>
          <w:p w14:paraId="00535A8E" w14:textId="77777777" w:rsidR="007B6B76" w:rsidRPr="00646344" w:rsidRDefault="007B6B76" w:rsidP="005F6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Arial"/>
                <w:sz w:val="20"/>
                <w:szCs w:val="20"/>
                <w:lang w:val="de-DE"/>
              </w:rPr>
            </w:pPr>
            <w:r w:rsidRPr="00646344">
              <w:rPr>
                <w:rFonts w:cs="Arial"/>
                <w:b/>
                <w:sz w:val="20"/>
                <w:szCs w:val="20"/>
                <w:lang w:val="de-DE"/>
              </w:rPr>
              <w:t>Datenübermittlungen:</w:t>
            </w:r>
            <w:r w:rsidRPr="00646344">
              <w:rPr>
                <w:rFonts w:cs="Arial"/>
                <w:sz w:val="20"/>
                <w:szCs w:val="20"/>
                <w:lang w:val="de-DE"/>
              </w:rPr>
              <w:t xml:space="preserve"> Ihre Daten werden nicht an Drittländer außerhalb der Europäischen Union weitergegeben.</w:t>
            </w:r>
          </w:p>
        </w:tc>
        <w:tc>
          <w:tcPr>
            <w:tcW w:w="567" w:type="dxa"/>
          </w:tcPr>
          <w:p w14:paraId="18C5B7B4" w14:textId="77777777" w:rsidR="007B6B76" w:rsidRPr="00646344" w:rsidRDefault="007B6B76" w:rsidP="005F6B0E">
            <w:pPr>
              <w:spacing w:line="240" w:lineRule="exact"/>
              <w:rPr>
                <w:rFonts w:cs="Arial"/>
                <w:sz w:val="20"/>
                <w:szCs w:val="20"/>
                <w:lang w:val="de-DE"/>
              </w:rPr>
            </w:pPr>
          </w:p>
        </w:tc>
        <w:tc>
          <w:tcPr>
            <w:tcW w:w="4539" w:type="dxa"/>
          </w:tcPr>
          <w:p w14:paraId="74253E1E" w14:textId="77777777" w:rsidR="007B6B76" w:rsidRPr="00646344" w:rsidRDefault="007B6B76" w:rsidP="005F6B0E">
            <w:pPr>
              <w:tabs>
                <w:tab w:val="left" w:pos="959"/>
              </w:tabs>
              <w:spacing w:line="240" w:lineRule="auto"/>
              <w:rPr>
                <w:rFonts w:cs="Arial"/>
                <w:sz w:val="20"/>
                <w:szCs w:val="20"/>
              </w:rPr>
            </w:pPr>
            <w:r w:rsidRPr="00646344">
              <w:rPr>
                <w:rFonts w:cs="Arial"/>
                <w:b/>
                <w:sz w:val="20"/>
                <w:szCs w:val="20"/>
              </w:rPr>
              <w:t xml:space="preserve">Trasferimenti di dati: </w:t>
            </w:r>
            <w:r w:rsidRPr="00646344">
              <w:rPr>
                <w:rFonts w:cs="Arial"/>
                <w:sz w:val="20"/>
                <w:szCs w:val="20"/>
              </w:rPr>
              <w:t>I Suoi dati non saranno trasferiti a Paesi terzi al di fuori dell’Unione Europea.</w:t>
            </w:r>
          </w:p>
        </w:tc>
      </w:tr>
      <w:tr w:rsidR="007B6B76" w:rsidRPr="003D0533" w14:paraId="7A62A989" w14:textId="77777777" w:rsidTr="005F6B0E">
        <w:tc>
          <w:tcPr>
            <w:tcW w:w="4533" w:type="dxa"/>
          </w:tcPr>
          <w:p w14:paraId="7BE9C8EC" w14:textId="77777777" w:rsidR="007B6B76" w:rsidRPr="003D0533" w:rsidRDefault="007B6B76" w:rsidP="005F6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Arial"/>
                <w:b/>
              </w:rPr>
            </w:pPr>
          </w:p>
        </w:tc>
        <w:tc>
          <w:tcPr>
            <w:tcW w:w="567" w:type="dxa"/>
          </w:tcPr>
          <w:p w14:paraId="52CE07A9" w14:textId="77777777" w:rsidR="007B6B76" w:rsidRPr="003D0533" w:rsidRDefault="007B6B76" w:rsidP="005F6B0E">
            <w:pPr>
              <w:spacing w:line="240" w:lineRule="exact"/>
              <w:rPr>
                <w:rFonts w:cs="Arial"/>
              </w:rPr>
            </w:pPr>
          </w:p>
        </w:tc>
        <w:tc>
          <w:tcPr>
            <w:tcW w:w="4539" w:type="dxa"/>
          </w:tcPr>
          <w:p w14:paraId="4508B709" w14:textId="77777777" w:rsidR="007B6B76" w:rsidRPr="003D0533" w:rsidRDefault="007B6B76" w:rsidP="005F6B0E">
            <w:pPr>
              <w:tabs>
                <w:tab w:val="left" w:pos="959"/>
              </w:tabs>
              <w:spacing w:line="240" w:lineRule="auto"/>
              <w:rPr>
                <w:rFonts w:cs="Arial"/>
                <w:b/>
              </w:rPr>
            </w:pPr>
          </w:p>
        </w:tc>
      </w:tr>
      <w:tr w:rsidR="007B6B76" w:rsidRPr="003D0533" w14:paraId="588A13D6" w14:textId="77777777" w:rsidTr="005F6B0E">
        <w:tc>
          <w:tcPr>
            <w:tcW w:w="4533" w:type="dxa"/>
            <w:shd w:val="clear" w:color="auto" w:fill="auto"/>
          </w:tcPr>
          <w:p w14:paraId="360EE1BC" w14:textId="77777777" w:rsidR="007B6B76" w:rsidRPr="00E17C19" w:rsidRDefault="007B6B76" w:rsidP="005F6B0E">
            <w:pPr>
              <w:tabs>
                <w:tab w:val="left" w:pos="959"/>
              </w:tabs>
              <w:spacing w:line="240" w:lineRule="auto"/>
              <w:rPr>
                <w:rFonts w:cs="Arial"/>
                <w:sz w:val="20"/>
                <w:szCs w:val="20"/>
                <w:highlight w:val="yellow"/>
                <w:lang w:val="de-DE"/>
              </w:rPr>
            </w:pPr>
            <w:r w:rsidRPr="00E17C19">
              <w:rPr>
                <w:rFonts w:cs="Arial"/>
                <w:b/>
                <w:sz w:val="20"/>
                <w:szCs w:val="20"/>
                <w:lang w:val="de-DE"/>
              </w:rPr>
              <w:t>Verbreitung:</w:t>
            </w:r>
            <w:r w:rsidRPr="00E17C19">
              <w:rPr>
                <w:rFonts w:cs="Arial"/>
                <w:sz w:val="20"/>
                <w:szCs w:val="20"/>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67" w:type="dxa"/>
            <w:shd w:val="clear" w:color="auto" w:fill="auto"/>
          </w:tcPr>
          <w:p w14:paraId="73F6B19A" w14:textId="77777777" w:rsidR="007B6B76" w:rsidRPr="00E17C19" w:rsidRDefault="007B6B76" w:rsidP="005F6B0E">
            <w:pPr>
              <w:spacing w:line="240" w:lineRule="exact"/>
              <w:rPr>
                <w:rFonts w:cs="Arial"/>
                <w:sz w:val="20"/>
                <w:szCs w:val="20"/>
                <w:lang w:val="de-DE"/>
              </w:rPr>
            </w:pPr>
          </w:p>
        </w:tc>
        <w:tc>
          <w:tcPr>
            <w:tcW w:w="4539" w:type="dxa"/>
            <w:shd w:val="clear" w:color="auto" w:fill="auto"/>
          </w:tcPr>
          <w:p w14:paraId="5A0845A6" w14:textId="77777777" w:rsidR="007B6B76" w:rsidRPr="00E17C19" w:rsidRDefault="007B6B76" w:rsidP="005F6B0E">
            <w:pPr>
              <w:tabs>
                <w:tab w:val="left" w:pos="959"/>
              </w:tabs>
              <w:spacing w:line="240" w:lineRule="auto"/>
              <w:rPr>
                <w:rFonts w:cs="Arial"/>
                <w:sz w:val="20"/>
                <w:szCs w:val="20"/>
              </w:rPr>
            </w:pPr>
            <w:r w:rsidRPr="00E17C19">
              <w:rPr>
                <w:rFonts w:cs="Arial"/>
                <w:b/>
                <w:sz w:val="20"/>
                <w:szCs w:val="20"/>
              </w:rPr>
              <w:t>Diffusione</w:t>
            </w:r>
            <w:r w:rsidRPr="00E17C19">
              <w:rPr>
                <w:rFonts w:cs="Arial"/>
                <w:sz w:val="20"/>
                <w:szCs w:val="20"/>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0A64CFF1" w14:textId="77777777" w:rsidR="007B6B76" w:rsidRPr="00E17C19" w:rsidRDefault="007B6B76" w:rsidP="005F6B0E">
            <w:pPr>
              <w:tabs>
                <w:tab w:val="left" w:pos="959"/>
              </w:tabs>
              <w:spacing w:line="240" w:lineRule="auto"/>
              <w:rPr>
                <w:rFonts w:cs="Arial"/>
                <w:sz w:val="20"/>
                <w:szCs w:val="20"/>
              </w:rPr>
            </w:pPr>
          </w:p>
        </w:tc>
      </w:tr>
      <w:tr w:rsidR="007B6B76" w:rsidRPr="003D0533" w14:paraId="1391EC46" w14:textId="77777777" w:rsidTr="005F6B0E">
        <w:tc>
          <w:tcPr>
            <w:tcW w:w="4533" w:type="dxa"/>
            <w:shd w:val="clear" w:color="auto" w:fill="auto"/>
          </w:tcPr>
          <w:p w14:paraId="4427D6ED" w14:textId="77777777" w:rsidR="007B6B76" w:rsidRPr="00E17C19" w:rsidRDefault="007B6B76" w:rsidP="005F6B0E">
            <w:pPr>
              <w:tabs>
                <w:tab w:val="left" w:pos="959"/>
              </w:tabs>
              <w:spacing w:line="240" w:lineRule="auto"/>
              <w:rPr>
                <w:rFonts w:cs="Arial"/>
                <w:b/>
                <w:sz w:val="20"/>
                <w:szCs w:val="20"/>
              </w:rPr>
            </w:pPr>
          </w:p>
        </w:tc>
        <w:tc>
          <w:tcPr>
            <w:tcW w:w="567" w:type="dxa"/>
            <w:shd w:val="clear" w:color="auto" w:fill="auto"/>
          </w:tcPr>
          <w:p w14:paraId="476D284D" w14:textId="77777777" w:rsidR="007B6B76" w:rsidRPr="00E17C19" w:rsidRDefault="007B6B76" w:rsidP="005F6B0E">
            <w:pPr>
              <w:spacing w:line="240" w:lineRule="exact"/>
              <w:rPr>
                <w:rFonts w:cs="Arial"/>
                <w:sz w:val="20"/>
                <w:szCs w:val="20"/>
              </w:rPr>
            </w:pPr>
          </w:p>
        </w:tc>
        <w:tc>
          <w:tcPr>
            <w:tcW w:w="4539" w:type="dxa"/>
            <w:shd w:val="clear" w:color="auto" w:fill="auto"/>
          </w:tcPr>
          <w:p w14:paraId="41AFE285" w14:textId="77777777" w:rsidR="007B6B76" w:rsidRPr="00E17C19" w:rsidRDefault="007B6B76" w:rsidP="005F6B0E">
            <w:pPr>
              <w:tabs>
                <w:tab w:val="left" w:pos="959"/>
              </w:tabs>
              <w:spacing w:line="240" w:lineRule="auto"/>
              <w:rPr>
                <w:rFonts w:cs="Arial"/>
                <w:b/>
                <w:sz w:val="20"/>
                <w:szCs w:val="20"/>
              </w:rPr>
            </w:pPr>
          </w:p>
        </w:tc>
      </w:tr>
      <w:tr w:rsidR="007B6B76" w:rsidRPr="003D0533" w14:paraId="643D9C2B" w14:textId="77777777" w:rsidTr="005F6B0E">
        <w:tc>
          <w:tcPr>
            <w:tcW w:w="4533" w:type="dxa"/>
            <w:shd w:val="clear" w:color="auto" w:fill="auto"/>
          </w:tcPr>
          <w:p w14:paraId="6021F8BE" w14:textId="77777777" w:rsidR="007B6B76" w:rsidRPr="00E17C19" w:rsidRDefault="007B6B76" w:rsidP="005F6B0E">
            <w:pPr>
              <w:tabs>
                <w:tab w:val="left" w:pos="959"/>
              </w:tabs>
              <w:spacing w:line="240" w:lineRule="auto"/>
              <w:rPr>
                <w:rFonts w:cs="Arial"/>
                <w:bCs/>
                <w:sz w:val="20"/>
                <w:szCs w:val="20"/>
                <w:lang w:val="de-DE"/>
              </w:rPr>
            </w:pPr>
            <w:r w:rsidRPr="00E17C19">
              <w:rPr>
                <w:rFonts w:cs="Arial"/>
                <w:sz w:val="20"/>
                <w:szCs w:val="20"/>
                <w:lang w:val="de-DE"/>
              </w:rPr>
              <w:t>In Anwendung der Rechtsvorschriften, die die Veröffentlichung der Beitragsempfänger aus den EGFL-Mitteln und ELER-Mitteln (Verordnung (EU) Nr. 128/2022, Artikel 98 der Verordnung (EU) 2116/2021, D.P.R. Nr. 118/2000) vorsehen, können die Namen der Begünstigten der Beträge, die sie jeweils in Bezug auf jeden der beiden Fonds erhalten, für einen Zeitraum von 2 Jahren elektronisch übermittelt und verbreitet werden. Die Daten werden auch im Nationalen Landwirtschaftsinformationssystem (SIAN) zur Verfügung gestellt.</w:t>
            </w:r>
          </w:p>
        </w:tc>
        <w:tc>
          <w:tcPr>
            <w:tcW w:w="567" w:type="dxa"/>
            <w:shd w:val="clear" w:color="auto" w:fill="auto"/>
          </w:tcPr>
          <w:p w14:paraId="12507D86" w14:textId="77777777" w:rsidR="007B6B76" w:rsidRPr="00E17C19" w:rsidRDefault="007B6B76" w:rsidP="005F6B0E">
            <w:pPr>
              <w:spacing w:line="240" w:lineRule="exact"/>
              <w:rPr>
                <w:rFonts w:cs="Arial"/>
                <w:sz w:val="20"/>
                <w:szCs w:val="20"/>
                <w:lang w:val="de-DE"/>
              </w:rPr>
            </w:pPr>
          </w:p>
        </w:tc>
        <w:tc>
          <w:tcPr>
            <w:tcW w:w="4539" w:type="dxa"/>
            <w:shd w:val="clear" w:color="auto" w:fill="auto"/>
          </w:tcPr>
          <w:p w14:paraId="34EC31C1" w14:textId="77777777" w:rsidR="007B6B76" w:rsidRPr="00E17C19" w:rsidRDefault="007B6B76" w:rsidP="005F6B0E">
            <w:pPr>
              <w:tabs>
                <w:tab w:val="left" w:pos="959"/>
              </w:tabs>
              <w:spacing w:line="240" w:lineRule="auto"/>
              <w:rPr>
                <w:rFonts w:cs="Arial"/>
                <w:sz w:val="20"/>
                <w:szCs w:val="20"/>
              </w:rPr>
            </w:pPr>
            <w:r w:rsidRPr="00E17C19">
              <w:rPr>
                <w:rFonts w:cs="Arial"/>
                <w:sz w:val="20"/>
                <w:szCs w:val="20"/>
              </w:rPr>
              <w:t>In attuazione della normativa che prevede la pubblicazione dei beneficiari di stanziamenti FEAGA e FEASR (Reg. (UE) n. 128/2022, art. 98 del Reg. (UE) n. 2116/2021, D.P.R. n. 118/2000) potranno essere comunicati e diffusi anche per via telematica, per un periodo di 2 anni, i nomi dei beneficiari e gli importi percepiti da ciascuno di essi in relazione ad ognuno dei due fondi. I dati sono altresì resi disponibili al Sistema Informativo Agricolo Nazionale (SIAN).</w:t>
            </w:r>
          </w:p>
        </w:tc>
      </w:tr>
      <w:tr w:rsidR="007B6B76" w:rsidRPr="003D0533" w14:paraId="2480EE4A" w14:textId="77777777" w:rsidTr="005F6B0E">
        <w:tc>
          <w:tcPr>
            <w:tcW w:w="4533" w:type="dxa"/>
            <w:shd w:val="clear" w:color="auto" w:fill="auto"/>
          </w:tcPr>
          <w:p w14:paraId="2A9CFC68" w14:textId="77777777" w:rsidR="007B6B76" w:rsidRPr="00E17C19" w:rsidRDefault="007B6B76" w:rsidP="005F6B0E">
            <w:pPr>
              <w:tabs>
                <w:tab w:val="left" w:pos="959"/>
              </w:tabs>
              <w:rPr>
                <w:rFonts w:cs="Arial"/>
                <w:sz w:val="20"/>
                <w:szCs w:val="20"/>
              </w:rPr>
            </w:pPr>
          </w:p>
        </w:tc>
        <w:tc>
          <w:tcPr>
            <w:tcW w:w="567" w:type="dxa"/>
            <w:shd w:val="clear" w:color="auto" w:fill="auto"/>
          </w:tcPr>
          <w:p w14:paraId="638BF300" w14:textId="77777777" w:rsidR="007B6B76" w:rsidRPr="00E17C19" w:rsidRDefault="007B6B76" w:rsidP="005F6B0E">
            <w:pPr>
              <w:spacing w:line="240" w:lineRule="exact"/>
              <w:rPr>
                <w:rFonts w:cs="Arial"/>
                <w:sz w:val="20"/>
                <w:szCs w:val="20"/>
              </w:rPr>
            </w:pPr>
          </w:p>
        </w:tc>
        <w:tc>
          <w:tcPr>
            <w:tcW w:w="4539" w:type="dxa"/>
            <w:shd w:val="clear" w:color="auto" w:fill="auto"/>
          </w:tcPr>
          <w:p w14:paraId="0AF6434F" w14:textId="77777777" w:rsidR="007B6B76" w:rsidRPr="00E17C19" w:rsidRDefault="007B6B76" w:rsidP="005F6B0E">
            <w:pPr>
              <w:tabs>
                <w:tab w:val="left" w:pos="959"/>
              </w:tabs>
              <w:rPr>
                <w:rFonts w:cs="Arial"/>
                <w:sz w:val="20"/>
                <w:szCs w:val="20"/>
              </w:rPr>
            </w:pPr>
          </w:p>
        </w:tc>
      </w:tr>
      <w:tr w:rsidR="007B6B76" w:rsidRPr="003D0533" w14:paraId="44388479" w14:textId="77777777" w:rsidTr="005F6B0E">
        <w:tc>
          <w:tcPr>
            <w:tcW w:w="4533" w:type="dxa"/>
            <w:shd w:val="clear" w:color="auto" w:fill="auto"/>
          </w:tcPr>
          <w:p w14:paraId="01425664" w14:textId="77777777" w:rsidR="007B6B76" w:rsidRPr="00E17C19" w:rsidRDefault="007B6B76" w:rsidP="005F6B0E">
            <w:pPr>
              <w:spacing w:line="240" w:lineRule="auto"/>
              <w:rPr>
                <w:rFonts w:cs="Arial"/>
                <w:sz w:val="20"/>
                <w:szCs w:val="20"/>
                <w:lang w:val="de-DE"/>
              </w:rPr>
            </w:pPr>
            <w:r w:rsidRPr="00E17C19">
              <w:rPr>
                <w:rFonts w:cs="Arial"/>
                <w:b/>
                <w:sz w:val="20"/>
                <w:szCs w:val="20"/>
                <w:lang w:val="de-DE"/>
              </w:rPr>
              <w:t>Dauer:</w:t>
            </w:r>
            <w:r w:rsidRPr="00E17C19">
              <w:rPr>
                <w:rFonts w:cs="Arial"/>
                <w:sz w:val="20"/>
                <w:szCs w:val="20"/>
                <w:lang w:val="de-DE"/>
              </w:rPr>
              <w:t xml:space="preserve"> Die Daten werden so lange gespeichert, wie sie zur Erfüllung der in den Bereichen Abgaben, Buchhaltung und Verwaltung geltenden rechtlichen Verpflichtungen benötigt werden, und zum Zweck eventuelle pflichtgemäß Aufbewahrung.</w:t>
            </w:r>
          </w:p>
        </w:tc>
        <w:tc>
          <w:tcPr>
            <w:tcW w:w="567" w:type="dxa"/>
            <w:shd w:val="clear" w:color="auto" w:fill="auto"/>
          </w:tcPr>
          <w:p w14:paraId="68F8F512" w14:textId="77777777" w:rsidR="007B6B76" w:rsidRPr="00E17C19" w:rsidRDefault="007B6B76" w:rsidP="005F6B0E">
            <w:pPr>
              <w:spacing w:line="240" w:lineRule="exact"/>
              <w:rPr>
                <w:rFonts w:cs="Arial"/>
                <w:sz w:val="20"/>
                <w:szCs w:val="20"/>
                <w:lang w:val="de-DE"/>
              </w:rPr>
            </w:pPr>
          </w:p>
        </w:tc>
        <w:tc>
          <w:tcPr>
            <w:tcW w:w="4539" w:type="dxa"/>
            <w:shd w:val="clear" w:color="auto" w:fill="auto"/>
          </w:tcPr>
          <w:p w14:paraId="31DE9CF7" w14:textId="77777777" w:rsidR="007B6B76" w:rsidRPr="00E17C19" w:rsidRDefault="007B6B76" w:rsidP="005F6B0E">
            <w:pPr>
              <w:spacing w:line="240" w:lineRule="auto"/>
              <w:rPr>
                <w:rFonts w:cs="Arial"/>
                <w:sz w:val="20"/>
                <w:szCs w:val="20"/>
              </w:rPr>
            </w:pPr>
            <w:r w:rsidRPr="00E17C19">
              <w:rPr>
                <w:rFonts w:eastAsia="Calibri" w:cs="Arial"/>
                <w:b/>
                <w:sz w:val="20"/>
                <w:szCs w:val="20"/>
              </w:rPr>
              <w:t>Durata</w:t>
            </w:r>
            <w:r w:rsidRPr="00E17C19">
              <w:rPr>
                <w:rFonts w:eastAsia="Calibri" w:cs="Arial"/>
                <w:sz w:val="20"/>
                <w:szCs w:val="20"/>
              </w:rPr>
              <w:t>: I dati saranno conservati per il periodo necessario ad assolvere agli obblighi di legge vigenti in materia fiscale, contabile, amministrativa ed in particolare in ragione di obblighi di conservazione.</w:t>
            </w:r>
          </w:p>
        </w:tc>
      </w:tr>
      <w:tr w:rsidR="007B6B76" w:rsidRPr="003D0533" w14:paraId="7A5D27CC" w14:textId="77777777" w:rsidTr="005F6B0E">
        <w:tc>
          <w:tcPr>
            <w:tcW w:w="4533" w:type="dxa"/>
            <w:shd w:val="clear" w:color="auto" w:fill="auto"/>
          </w:tcPr>
          <w:p w14:paraId="473F0081" w14:textId="77777777" w:rsidR="007B6B76" w:rsidRPr="00E17C19" w:rsidRDefault="007B6B76" w:rsidP="005F6B0E">
            <w:pPr>
              <w:rPr>
                <w:rFonts w:cs="Arial"/>
                <w:b/>
                <w:sz w:val="20"/>
                <w:szCs w:val="20"/>
              </w:rPr>
            </w:pPr>
          </w:p>
        </w:tc>
        <w:tc>
          <w:tcPr>
            <w:tcW w:w="567" w:type="dxa"/>
            <w:shd w:val="clear" w:color="auto" w:fill="auto"/>
          </w:tcPr>
          <w:p w14:paraId="570339F1" w14:textId="77777777" w:rsidR="007B6B76" w:rsidRPr="00E17C19" w:rsidRDefault="007B6B76" w:rsidP="005F6B0E">
            <w:pPr>
              <w:spacing w:line="240" w:lineRule="exact"/>
              <w:rPr>
                <w:rFonts w:cs="Arial"/>
                <w:sz w:val="20"/>
                <w:szCs w:val="20"/>
              </w:rPr>
            </w:pPr>
          </w:p>
        </w:tc>
        <w:tc>
          <w:tcPr>
            <w:tcW w:w="4539" w:type="dxa"/>
            <w:shd w:val="clear" w:color="auto" w:fill="auto"/>
          </w:tcPr>
          <w:p w14:paraId="31D2ADAA" w14:textId="77777777" w:rsidR="007B6B76" w:rsidRPr="00E17C19" w:rsidRDefault="007B6B76" w:rsidP="005F6B0E">
            <w:pPr>
              <w:spacing w:line="240" w:lineRule="auto"/>
              <w:rPr>
                <w:rFonts w:eastAsia="Calibri" w:cs="Arial"/>
                <w:b/>
                <w:sz w:val="20"/>
                <w:szCs w:val="20"/>
              </w:rPr>
            </w:pPr>
          </w:p>
        </w:tc>
      </w:tr>
      <w:tr w:rsidR="007B6B76" w:rsidRPr="003D0533" w14:paraId="2864810B" w14:textId="77777777" w:rsidTr="005F6B0E">
        <w:tc>
          <w:tcPr>
            <w:tcW w:w="4533" w:type="dxa"/>
          </w:tcPr>
          <w:p w14:paraId="62CCC387" w14:textId="77777777" w:rsidR="007B6B76" w:rsidRPr="00E17C19" w:rsidRDefault="007B6B76" w:rsidP="005F6B0E">
            <w:pPr>
              <w:spacing w:line="240" w:lineRule="auto"/>
              <w:rPr>
                <w:rFonts w:cs="Arial"/>
                <w:sz w:val="20"/>
                <w:szCs w:val="20"/>
                <w:lang w:val="de-DE"/>
              </w:rPr>
            </w:pPr>
            <w:r w:rsidRPr="00E17C19">
              <w:rPr>
                <w:rFonts w:cs="Arial"/>
                <w:b/>
                <w:sz w:val="20"/>
                <w:szCs w:val="20"/>
                <w:lang w:val="de-DE"/>
              </w:rPr>
              <w:t>Automatisierte Entscheidungsfindung:</w:t>
            </w:r>
            <w:r w:rsidRPr="00E17C19">
              <w:rPr>
                <w:rFonts w:cs="Arial"/>
                <w:sz w:val="20"/>
                <w:szCs w:val="20"/>
                <w:lang w:val="de-DE"/>
              </w:rPr>
              <w:t xml:space="preserve"> Die Verarbeitung der Daten stützt sich nicht auf eine automatisierte Entscheidungsfindung.</w:t>
            </w:r>
          </w:p>
        </w:tc>
        <w:tc>
          <w:tcPr>
            <w:tcW w:w="567" w:type="dxa"/>
          </w:tcPr>
          <w:p w14:paraId="64760D26" w14:textId="77777777" w:rsidR="007B6B76" w:rsidRPr="00E17C19" w:rsidRDefault="007B6B76" w:rsidP="005F6B0E">
            <w:pPr>
              <w:spacing w:line="240" w:lineRule="exact"/>
              <w:rPr>
                <w:rFonts w:cs="Arial"/>
                <w:sz w:val="20"/>
                <w:szCs w:val="20"/>
                <w:lang w:val="de-DE"/>
              </w:rPr>
            </w:pPr>
          </w:p>
        </w:tc>
        <w:tc>
          <w:tcPr>
            <w:tcW w:w="4539" w:type="dxa"/>
          </w:tcPr>
          <w:p w14:paraId="1FE3555B" w14:textId="77777777" w:rsidR="007B6B76" w:rsidRPr="00E17C19" w:rsidRDefault="007B6B76" w:rsidP="005F6B0E">
            <w:pPr>
              <w:spacing w:line="240" w:lineRule="auto"/>
              <w:rPr>
                <w:rFonts w:eastAsia="Calibri" w:cs="Arial"/>
                <w:sz w:val="20"/>
                <w:szCs w:val="20"/>
              </w:rPr>
            </w:pPr>
            <w:r w:rsidRPr="00E17C19">
              <w:rPr>
                <w:rFonts w:eastAsia="Calibri" w:cs="Arial"/>
                <w:b/>
                <w:sz w:val="20"/>
                <w:szCs w:val="20"/>
              </w:rPr>
              <w:t>Processo decisionale automatizzato:</w:t>
            </w:r>
            <w:r w:rsidRPr="00E17C19">
              <w:rPr>
                <w:rFonts w:eastAsia="Calibri" w:cs="Arial"/>
                <w:sz w:val="20"/>
                <w:szCs w:val="20"/>
              </w:rPr>
              <w:t xml:space="preserve"> Il trattamento dei dati non è fondato su un processo decisionale automatizzato.</w:t>
            </w:r>
          </w:p>
          <w:p w14:paraId="6F4E42C5" w14:textId="77777777" w:rsidR="007B6B76" w:rsidRPr="00E17C19" w:rsidRDefault="007B6B76" w:rsidP="005F6B0E">
            <w:pPr>
              <w:tabs>
                <w:tab w:val="left" w:pos="959"/>
              </w:tabs>
              <w:spacing w:line="240" w:lineRule="auto"/>
              <w:rPr>
                <w:rFonts w:cs="Arial"/>
                <w:sz w:val="20"/>
                <w:szCs w:val="20"/>
              </w:rPr>
            </w:pPr>
          </w:p>
        </w:tc>
      </w:tr>
      <w:tr w:rsidR="007B6B76" w:rsidRPr="003D0533" w14:paraId="4F2D551C" w14:textId="77777777" w:rsidTr="005F6B0E">
        <w:tc>
          <w:tcPr>
            <w:tcW w:w="4533" w:type="dxa"/>
          </w:tcPr>
          <w:p w14:paraId="32B7580A" w14:textId="77777777" w:rsidR="007B6B76" w:rsidRPr="00E17C19" w:rsidRDefault="007B6B76" w:rsidP="005F6B0E">
            <w:pPr>
              <w:tabs>
                <w:tab w:val="left" w:pos="959"/>
              </w:tabs>
              <w:spacing w:line="240" w:lineRule="auto"/>
              <w:rPr>
                <w:rFonts w:cs="Arial"/>
                <w:sz w:val="20"/>
                <w:szCs w:val="20"/>
                <w:lang w:val="de-DE"/>
              </w:rPr>
            </w:pPr>
            <w:r w:rsidRPr="00E17C19">
              <w:rPr>
                <w:rFonts w:cs="Arial"/>
                <w:b/>
                <w:sz w:val="20"/>
                <w:szCs w:val="20"/>
                <w:lang w:val="de-DE"/>
              </w:rPr>
              <w:t>Rechte der betroffenen Person:</w:t>
            </w:r>
            <w:r w:rsidRPr="00E17C19">
              <w:rPr>
                <w:rFonts w:cs="Arial"/>
                <w:sz w:val="20"/>
                <w:szCs w:val="20"/>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3EB957B1" w14:textId="77777777" w:rsidR="007B6B76" w:rsidRPr="00E17C19" w:rsidRDefault="007B6B76" w:rsidP="005F6B0E">
            <w:pPr>
              <w:tabs>
                <w:tab w:val="left" w:pos="959"/>
              </w:tabs>
              <w:spacing w:line="240" w:lineRule="auto"/>
              <w:rPr>
                <w:rFonts w:cs="Arial"/>
                <w:sz w:val="20"/>
                <w:szCs w:val="20"/>
                <w:lang w:val="de-DE"/>
              </w:rPr>
            </w:pPr>
            <w:r w:rsidRPr="00E17C19">
              <w:rPr>
                <w:rFonts w:cs="Arial"/>
                <w:sz w:val="20"/>
                <w:szCs w:val="20"/>
                <w:lang w:val="de-DE"/>
              </w:rPr>
              <w:t xml:space="preserve">Das entsprechende Antragsformular steht auf der Webseite </w:t>
            </w:r>
            <w:hyperlink r:id="rId14" w:history="1">
              <w:r w:rsidRPr="00E17C19">
                <w:rPr>
                  <w:rStyle w:val="Hyperlink"/>
                  <w:rFonts w:cs="Arial"/>
                  <w:sz w:val="20"/>
                  <w:szCs w:val="20"/>
                  <w:lang w:val="de-DE"/>
                </w:rPr>
                <w:t>http://www.provinz.bz.it/de/transparente-verwaltung/zusaetzliche-infos.asp</w:t>
              </w:r>
            </w:hyperlink>
            <w:r w:rsidRPr="00E17C19">
              <w:rPr>
                <w:rFonts w:cs="Arial"/>
                <w:sz w:val="20"/>
                <w:szCs w:val="20"/>
                <w:lang w:val="de-DE"/>
              </w:rPr>
              <w:t xml:space="preserve"> zur Verfügung.</w:t>
            </w:r>
          </w:p>
        </w:tc>
        <w:tc>
          <w:tcPr>
            <w:tcW w:w="567" w:type="dxa"/>
          </w:tcPr>
          <w:p w14:paraId="6765F5E5" w14:textId="77777777" w:rsidR="007B6B76" w:rsidRPr="00E17C19" w:rsidRDefault="007B6B76" w:rsidP="005F6B0E">
            <w:pPr>
              <w:spacing w:line="240" w:lineRule="exact"/>
              <w:rPr>
                <w:rFonts w:cs="Arial"/>
                <w:sz w:val="20"/>
                <w:szCs w:val="20"/>
                <w:lang w:val="de-DE"/>
              </w:rPr>
            </w:pPr>
          </w:p>
        </w:tc>
        <w:tc>
          <w:tcPr>
            <w:tcW w:w="4539" w:type="dxa"/>
          </w:tcPr>
          <w:p w14:paraId="4D972ECD" w14:textId="77777777" w:rsidR="007B6B76" w:rsidRPr="00E17C19" w:rsidRDefault="007B6B76" w:rsidP="005F6B0E">
            <w:pPr>
              <w:tabs>
                <w:tab w:val="left" w:pos="959"/>
              </w:tabs>
              <w:spacing w:line="240" w:lineRule="auto"/>
              <w:rPr>
                <w:rFonts w:cs="Arial"/>
                <w:sz w:val="20"/>
                <w:szCs w:val="20"/>
              </w:rPr>
            </w:pPr>
            <w:r w:rsidRPr="00E17C19">
              <w:rPr>
                <w:rFonts w:cs="Arial"/>
                <w:b/>
                <w:sz w:val="20"/>
                <w:szCs w:val="20"/>
              </w:rPr>
              <w:t>Diritti dell’interessato</w:t>
            </w:r>
            <w:r w:rsidRPr="00E17C19">
              <w:rPr>
                <w:rFonts w:cs="Arial"/>
                <w:sz w:val="20"/>
                <w:szCs w:val="20"/>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3BEB5BCB" w14:textId="77777777" w:rsidR="007B6B76" w:rsidRPr="00E17C19" w:rsidRDefault="007B6B76" w:rsidP="005F6B0E">
            <w:pPr>
              <w:tabs>
                <w:tab w:val="left" w:pos="959"/>
              </w:tabs>
              <w:spacing w:line="240" w:lineRule="auto"/>
              <w:rPr>
                <w:rFonts w:cs="Arial"/>
                <w:sz w:val="20"/>
                <w:szCs w:val="20"/>
              </w:rPr>
            </w:pPr>
            <w:r w:rsidRPr="00E17C19">
              <w:rPr>
                <w:rFonts w:cs="Arial"/>
                <w:sz w:val="20"/>
                <w:szCs w:val="20"/>
              </w:rPr>
              <w:t>La richiesta è disponibile alla seguente pagina web</w:t>
            </w:r>
            <w:r w:rsidRPr="00E17C19">
              <w:rPr>
                <w:rFonts w:cs="Arial"/>
                <w:i/>
                <w:sz w:val="20"/>
                <w:szCs w:val="20"/>
              </w:rPr>
              <w:t>:</w:t>
            </w:r>
            <w:r w:rsidRPr="00E17C19">
              <w:rPr>
                <w:rFonts w:cs="Arial"/>
                <w:sz w:val="20"/>
                <w:szCs w:val="20"/>
              </w:rPr>
              <w:br/>
            </w:r>
            <w:hyperlink r:id="rId15" w:history="1">
              <w:r w:rsidRPr="00E17C19">
                <w:rPr>
                  <w:rStyle w:val="Hyperlink"/>
                  <w:rFonts w:cs="Arial"/>
                  <w:sz w:val="20"/>
                  <w:szCs w:val="20"/>
                </w:rPr>
                <w:t>http://www.provincia.bz.it/it/amministrazione-trasparente/dati-ulteriori.asp</w:t>
              </w:r>
            </w:hyperlink>
            <w:r w:rsidRPr="00E17C19">
              <w:rPr>
                <w:rFonts w:cs="Arial"/>
                <w:sz w:val="20"/>
                <w:szCs w:val="20"/>
              </w:rPr>
              <w:t>.</w:t>
            </w:r>
          </w:p>
        </w:tc>
      </w:tr>
      <w:tr w:rsidR="007B6B76" w:rsidRPr="003D0533" w14:paraId="1D849ABF" w14:textId="77777777" w:rsidTr="005F6B0E">
        <w:tc>
          <w:tcPr>
            <w:tcW w:w="4533" w:type="dxa"/>
          </w:tcPr>
          <w:p w14:paraId="1926EF43" w14:textId="77777777" w:rsidR="007B6B76" w:rsidRPr="003D0533" w:rsidRDefault="007B6B76" w:rsidP="005F6B0E">
            <w:pPr>
              <w:tabs>
                <w:tab w:val="left" w:pos="959"/>
              </w:tabs>
              <w:rPr>
                <w:rFonts w:cs="Arial"/>
                <w:b/>
              </w:rPr>
            </w:pPr>
          </w:p>
        </w:tc>
        <w:tc>
          <w:tcPr>
            <w:tcW w:w="567" w:type="dxa"/>
          </w:tcPr>
          <w:p w14:paraId="05B599E3" w14:textId="77777777" w:rsidR="007B6B76" w:rsidRPr="003D0533" w:rsidRDefault="007B6B76" w:rsidP="005F6B0E">
            <w:pPr>
              <w:spacing w:line="240" w:lineRule="exact"/>
              <w:rPr>
                <w:rFonts w:cs="Arial"/>
              </w:rPr>
            </w:pPr>
          </w:p>
        </w:tc>
        <w:tc>
          <w:tcPr>
            <w:tcW w:w="4539" w:type="dxa"/>
          </w:tcPr>
          <w:p w14:paraId="22DD43F4" w14:textId="77777777" w:rsidR="007B6B76" w:rsidRPr="003D0533" w:rsidRDefault="007B6B76" w:rsidP="005F6B0E">
            <w:pPr>
              <w:tabs>
                <w:tab w:val="left" w:pos="959"/>
              </w:tabs>
              <w:rPr>
                <w:rFonts w:cs="Arial"/>
                <w:b/>
              </w:rPr>
            </w:pPr>
          </w:p>
        </w:tc>
      </w:tr>
      <w:tr w:rsidR="007B6B76" w:rsidRPr="003D0533" w14:paraId="359BE659" w14:textId="77777777" w:rsidTr="005F6B0E">
        <w:tc>
          <w:tcPr>
            <w:tcW w:w="4533" w:type="dxa"/>
          </w:tcPr>
          <w:p w14:paraId="03314039" w14:textId="77777777" w:rsidR="007B6B76" w:rsidRPr="00E17C19" w:rsidRDefault="007B6B76" w:rsidP="005F6B0E">
            <w:pPr>
              <w:tabs>
                <w:tab w:val="left" w:pos="959"/>
              </w:tabs>
              <w:spacing w:line="240" w:lineRule="auto"/>
              <w:rPr>
                <w:rFonts w:cs="Arial"/>
                <w:sz w:val="20"/>
                <w:szCs w:val="20"/>
                <w:lang w:val="de-DE"/>
              </w:rPr>
            </w:pPr>
            <w:r w:rsidRPr="00E17C19">
              <w:rPr>
                <w:rFonts w:cs="Arial"/>
                <w:b/>
                <w:sz w:val="20"/>
                <w:szCs w:val="20"/>
                <w:lang w:val="de-DE"/>
              </w:rPr>
              <w:t>Rechtsbehelfe:</w:t>
            </w:r>
            <w:r w:rsidRPr="00E17C19">
              <w:rPr>
                <w:rFonts w:cs="Arial"/>
                <w:sz w:val="20"/>
                <w:szCs w:val="20"/>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67" w:type="dxa"/>
          </w:tcPr>
          <w:p w14:paraId="13796BFA" w14:textId="77777777" w:rsidR="007B6B76" w:rsidRPr="00E17C19" w:rsidRDefault="007B6B76" w:rsidP="005F6B0E">
            <w:pPr>
              <w:spacing w:line="240" w:lineRule="exact"/>
              <w:rPr>
                <w:rFonts w:cs="Arial"/>
                <w:sz w:val="20"/>
                <w:szCs w:val="20"/>
                <w:lang w:val="de-DE"/>
              </w:rPr>
            </w:pPr>
          </w:p>
        </w:tc>
        <w:tc>
          <w:tcPr>
            <w:tcW w:w="4539" w:type="dxa"/>
          </w:tcPr>
          <w:p w14:paraId="3430222D" w14:textId="77777777" w:rsidR="007B6B76" w:rsidRPr="00E17C19" w:rsidRDefault="007B6B76" w:rsidP="005F6B0E">
            <w:pPr>
              <w:tabs>
                <w:tab w:val="left" w:pos="959"/>
              </w:tabs>
              <w:spacing w:line="240" w:lineRule="auto"/>
              <w:rPr>
                <w:rFonts w:cs="Arial"/>
                <w:sz w:val="20"/>
                <w:szCs w:val="20"/>
              </w:rPr>
            </w:pPr>
            <w:r w:rsidRPr="00E17C19">
              <w:rPr>
                <w:rFonts w:cs="Arial"/>
                <w:b/>
                <w:sz w:val="20"/>
                <w:szCs w:val="20"/>
              </w:rPr>
              <w:t>Rimedi</w:t>
            </w:r>
            <w:r w:rsidRPr="00E17C19">
              <w:rPr>
                <w:rFonts w:cs="Arial"/>
                <w:sz w:val="20"/>
                <w:szCs w:val="20"/>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76CE45B8" w14:textId="77777777" w:rsidR="00BF0D69" w:rsidRDefault="00BF0D69"/>
    <w:sectPr w:rsidR="00BF0D6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Serif">
    <w:altName w:val="Cambria"/>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B2C271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E60083"/>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4B34E00"/>
    <w:multiLevelType w:val="hybridMultilevel"/>
    <w:tmpl w:val="D3D4EA1C"/>
    <w:lvl w:ilvl="0" w:tplc="2A263D34">
      <w:start w:val="1"/>
      <w:numFmt w:val="decimal"/>
      <w:pStyle w:val="Stile1"/>
      <w:lvlText w:val="%1."/>
      <w:lvlJc w:val="left"/>
      <w:pPr>
        <w:tabs>
          <w:tab w:val="num" w:pos="1080"/>
        </w:tabs>
        <w:ind w:left="1080" w:hanging="360"/>
      </w:pPr>
      <w:rPr>
        <w:rFonts w:hint="default"/>
      </w:r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3" w15:restartNumberingAfterBreak="0">
    <w:nsid w:val="1A86426B"/>
    <w:multiLevelType w:val="hybridMultilevel"/>
    <w:tmpl w:val="AA6440EE"/>
    <w:lvl w:ilvl="0" w:tplc="20A0EDB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2A2212"/>
    <w:multiLevelType w:val="multilevel"/>
    <w:tmpl w:val="169A790E"/>
    <w:styleLink w:val="Stil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67"/>
        </w:tabs>
        <w:ind w:left="567" w:hanging="227"/>
      </w:pPr>
      <w:rPr>
        <w:rFonts w:hint="default"/>
      </w:rPr>
    </w:lvl>
    <w:lvl w:ilvl="2">
      <w:start w:val="1"/>
      <w:numFmt w:val="decimal"/>
      <w:lvlRestart w:val="0"/>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CE70D52"/>
    <w:multiLevelType w:val="multilevel"/>
    <w:tmpl w:val="4E50D3A2"/>
    <w:lvl w:ilvl="0">
      <w:start w:val="1"/>
      <w:numFmt w:val="decimal"/>
      <w:lvlText w:val="%1."/>
      <w:lvlJc w:val="left"/>
      <w:pPr>
        <w:tabs>
          <w:tab w:val="num" w:pos="360"/>
        </w:tabs>
        <w:ind w:left="360" w:hanging="360"/>
      </w:pPr>
      <w:rPr>
        <w:rFonts w:ascii="Arial" w:hAnsi="Arial" w:cs="Arial" w:hint="default"/>
        <w:b/>
        <w:sz w:val="28"/>
        <w:szCs w:val="28"/>
      </w:rPr>
    </w:lvl>
    <w:lvl w:ilvl="1">
      <w:start w:val="1"/>
      <w:numFmt w:val="decimal"/>
      <w:pStyle w:val="Stile9"/>
      <w:lvlText w:val="%1.%2"/>
      <w:lvlJc w:val="left"/>
      <w:pPr>
        <w:tabs>
          <w:tab w:val="num" w:pos="720"/>
        </w:tabs>
        <w:ind w:left="432" w:hanging="432"/>
      </w:pPr>
      <w:rPr>
        <w:rFonts w:hint="default"/>
        <w:b/>
        <w:sz w:val="24"/>
        <w:szCs w:val="24"/>
      </w:rPr>
    </w:lvl>
    <w:lvl w:ilvl="2">
      <w:start w:val="1"/>
      <w:numFmt w:val="decimal"/>
      <w:lvlText w:val="%1.%2.%3."/>
      <w:lvlJc w:val="left"/>
      <w:pPr>
        <w:tabs>
          <w:tab w:val="num" w:pos="720"/>
        </w:tabs>
        <w:ind w:left="504" w:hanging="504"/>
      </w:pPr>
      <w:rPr>
        <w:rFonts w:hint="default"/>
        <w:b/>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21BC62E3"/>
    <w:multiLevelType w:val="multilevel"/>
    <w:tmpl w:val="BB46E48A"/>
    <w:lvl w:ilvl="0">
      <w:start w:val="1"/>
      <w:numFmt w:val="decimal"/>
      <w:isLgl/>
      <w:lvlText w:val="%1."/>
      <w:lvlJc w:val="left"/>
      <w:pPr>
        <w:tabs>
          <w:tab w:val="num" w:pos="927"/>
        </w:tabs>
        <w:ind w:left="927" w:hanging="360"/>
      </w:pPr>
      <w:rPr>
        <w:rFonts w:hint="default"/>
      </w:rPr>
    </w:lvl>
    <w:lvl w:ilvl="1">
      <w:start w:val="1"/>
      <w:numFmt w:val="decimal"/>
      <w:pStyle w:val="Stile3"/>
      <w:lvlText w:val="%1.%2."/>
      <w:lvlJc w:val="left"/>
      <w:pPr>
        <w:tabs>
          <w:tab w:val="num" w:pos="1359"/>
        </w:tabs>
        <w:ind w:left="1359" w:hanging="432"/>
      </w:pPr>
      <w:rPr>
        <w:rFonts w:hint="default"/>
      </w:rPr>
    </w:lvl>
    <w:lvl w:ilvl="2">
      <w:start w:val="1"/>
      <w:numFmt w:val="decimal"/>
      <w:lvlText w:val="%1.%2.%3."/>
      <w:lvlJc w:val="left"/>
      <w:pPr>
        <w:tabs>
          <w:tab w:val="num" w:pos="2007"/>
        </w:tabs>
        <w:ind w:left="1791" w:hanging="504"/>
      </w:pPr>
      <w:rPr>
        <w:rFonts w:hint="default"/>
      </w:rPr>
    </w:lvl>
    <w:lvl w:ilvl="3">
      <w:start w:val="1"/>
      <w:numFmt w:val="decimal"/>
      <w:lvlText w:val="%1.%2.%3.%4."/>
      <w:lvlJc w:val="left"/>
      <w:pPr>
        <w:tabs>
          <w:tab w:val="num" w:pos="2727"/>
        </w:tabs>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807"/>
        </w:tabs>
        <w:ind w:left="3303" w:hanging="936"/>
      </w:pPr>
      <w:rPr>
        <w:rFonts w:hint="default"/>
      </w:rPr>
    </w:lvl>
    <w:lvl w:ilvl="6">
      <w:start w:val="1"/>
      <w:numFmt w:val="decimal"/>
      <w:lvlText w:val="%1.%2.%3.%4.%5.%6.%7."/>
      <w:lvlJc w:val="left"/>
      <w:pPr>
        <w:tabs>
          <w:tab w:val="num" w:pos="4527"/>
        </w:tabs>
        <w:ind w:left="3807" w:hanging="1080"/>
      </w:pPr>
      <w:rPr>
        <w:rFonts w:hint="default"/>
      </w:rPr>
    </w:lvl>
    <w:lvl w:ilvl="7">
      <w:start w:val="1"/>
      <w:numFmt w:val="decimal"/>
      <w:lvlText w:val="%1.%2.%3.%4.%5.%6.%7.%8."/>
      <w:lvlJc w:val="left"/>
      <w:pPr>
        <w:tabs>
          <w:tab w:val="num" w:pos="4887"/>
        </w:tabs>
        <w:ind w:left="4311" w:hanging="1224"/>
      </w:pPr>
      <w:rPr>
        <w:rFonts w:hint="default"/>
      </w:rPr>
    </w:lvl>
    <w:lvl w:ilvl="8">
      <w:start w:val="1"/>
      <w:numFmt w:val="decimal"/>
      <w:lvlText w:val="%1.%2.%3.%4.%5.%6.%7.%8.%9."/>
      <w:lvlJc w:val="left"/>
      <w:pPr>
        <w:tabs>
          <w:tab w:val="num" w:pos="5607"/>
        </w:tabs>
        <w:ind w:left="4887" w:hanging="1440"/>
      </w:pPr>
      <w:rPr>
        <w:rFonts w:hint="default"/>
      </w:rPr>
    </w:lvl>
  </w:abstractNum>
  <w:abstractNum w:abstractNumId="7" w15:restartNumberingAfterBreak="0">
    <w:nsid w:val="26442930"/>
    <w:multiLevelType w:val="hybridMultilevel"/>
    <w:tmpl w:val="83D0692C"/>
    <w:lvl w:ilvl="0" w:tplc="820C7E14">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97F1C99"/>
    <w:multiLevelType w:val="multilevel"/>
    <w:tmpl w:val="CA9C6750"/>
    <w:lvl w:ilvl="0">
      <w:start w:val="1"/>
      <w:numFmt w:val="decimal"/>
      <w:lvlText w:val="%1"/>
      <w:lvlJc w:val="left"/>
      <w:pPr>
        <w:tabs>
          <w:tab w:val="num" w:pos="792"/>
        </w:tabs>
        <w:ind w:left="792" w:hanging="432"/>
      </w:pPr>
      <w:rPr>
        <w:rFonts w:ascii="Times New Roman" w:hAnsi="Times New Roman" w:cs="Times New Roman" w:hint="default"/>
        <w:bCs w:val="0"/>
        <w:i w:val="0"/>
        <w:iCs w:val="0"/>
        <w:caps w:val="0"/>
        <w:smallCaps w:val="0"/>
        <w:strike w:val="0"/>
        <w:dstrike w:val="0"/>
        <w:vanish w:val="0"/>
        <w:color w:val="000000"/>
        <w:spacing w:val="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36"/>
        </w:tabs>
        <w:ind w:left="936" w:hanging="576"/>
      </w:pPr>
      <w:rPr>
        <w:rFonts w:hint="default"/>
      </w:rPr>
    </w:lvl>
    <w:lvl w:ilvl="2">
      <w:start w:val="1"/>
      <w:numFmt w:val="decimal"/>
      <w:pStyle w:val="StileTitolo3Giustificato"/>
      <w:lvlText w:val="%1.%2.%3"/>
      <w:lvlJc w:val="left"/>
      <w:pPr>
        <w:tabs>
          <w:tab w:val="num" w:pos="1982"/>
        </w:tabs>
        <w:ind w:left="927" w:firstLine="1053"/>
      </w:pPr>
      <w:rPr>
        <w:rFonts w:hint="default"/>
        <w:b/>
      </w:rPr>
    </w:lvl>
    <w:lvl w:ilvl="3">
      <w:start w:val="1"/>
      <w:numFmt w:val="decimal"/>
      <w:lvlText w:val="%1.%2.%3.%4"/>
      <w:lvlJc w:val="left"/>
      <w:pPr>
        <w:tabs>
          <w:tab w:val="num" w:pos="1508"/>
        </w:tabs>
        <w:ind w:left="1508" w:hanging="864"/>
      </w:pPr>
      <w:rPr>
        <w:rFonts w:hint="default"/>
        <w:b w:val="0"/>
      </w:rPr>
    </w:lvl>
    <w:lvl w:ilvl="4">
      <w:start w:val="1"/>
      <w:numFmt w:val="decimal"/>
      <w:lvlText w:val="%1.%2.%3.%4.%5"/>
      <w:lvlJc w:val="left"/>
      <w:pPr>
        <w:tabs>
          <w:tab w:val="num" w:pos="1510"/>
        </w:tabs>
        <w:ind w:left="1510" w:hanging="1008"/>
      </w:pPr>
      <w:rPr>
        <w:rFonts w:hint="default"/>
      </w:rPr>
    </w:lvl>
    <w:lvl w:ilvl="5">
      <w:start w:val="1"/>
      <w:numFmt w:val="decimal"/>
      <w:lvlText w:val="%1.%2.%3.%4.%5.%6"/>
      <w:lvlJc w:val="left"/>
      <w:pPr>
        <w:tabs>
          <w:tab w:val="num" w:pos="2080"/>
        </w:tabs>
        <w:ind w:left="2080" w:hanging="1152"/>
      </w:pPr>
      <w:rPr>
        <w:rFonts w:hint="default"/>
        <w:b w:val="0"/>
        <w:sz w:val="20"/>
        <w:szCs w:val="20"/>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0"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15:restartNumberingAfterBreak="0">
    <w:nsid w:val="2F8959ED"/>
    <w:multiLevelType w:val="multilevel"/>
    <w:tmpl w:val="0407001F"/>
    <w:styleLink w:val="Stile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Arial" w:hAnsi="Arial"/>
        <w:b/>
        <w:sz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351E0073"/>
    <w:multiLevelType w:val="hybridMultilevel"/>
    <w:tmpl w:val="DB5863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352B7112"/>
    <w:multiLevelType w:val="hybridMultilevel"/>
    <w:tmpl w:val="39B8D710"/>
    <w:lvl w:ilvl="0" w:tplc="723CEEC4">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65E71F2"/>
    <w:multiLevelType w:val="multilevel"/>
    <w:tmpl w:val="4FE2EFFE"/>
    <w:styleLink w:val="Elencocorrente1"/>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3F9E3FBE"/>
    <w:multiLevelType w:val="multilevel"/>
    <w:tmpl w:val="8840915C"/>
    <w:lvl w:ilvl="0">
      <w:start w:val="1"/>
      <w:numFmt w:val="decimal"/>
      <w:pStyle w:val="Stile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34D1B91"/>
    <w:multiLevelType w:val="hybridMultilevel"/>
    <w:tmpl w:val="8A80E206"/>
    <w:lvl w:ilvl="0" w:tplc="BA143E56">
      <w:start w:val="1"/>
      <w:numFmt w:val="decimal"/>
      <w:pStyle w:val="Heading1"/>
      <w:lvlText w:val="9.%1."/>
      <w:lvlJc w:val="left"/>
      <w:pPr>
        <w:tabs>
          <w:tab w:val="num" w:pos="720"/>
        </w:tabs>
        <w:ind w:left="720" w:hanging="360"/>
      </w:pPr>
      <w:rPr>
        <w:rFonts w:hint="default"/>
      </w:rPr>
    </w:lvl>
    <w:lvl w:ilvl="1" w:tplc="04070003">
      <w:numFmt w:val="bullet"/>
      <w:lvlText w:val="-"/>
      <w:lvlJc w:val="left"/>
      <w:pPr>
        <w:tabs>
          <w:tab w:val="num" w:pos="1440"/>
        </w:tabs>
        <w:ind w:left="1440" w:hanging="360"/>
      </w:pPr>
      <w:rPr>
        <w:rFonts w:ascii="Arial" w:eastAsia="Times New Roman" w:hAnsi="Arial" w:cs="Arial" w:hint="default"/>
      </w:rPr>
    </w:lvl>
    <w:lvl w:ilvl="2" w:tplc="04070005">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abstractNum w:abstractNumId="19" w15:restartNumberingAfterBreak="0">
    <w:nsid w:val="45923022"/>
    <w:multiLevelType w:val="hybridMultilevel"/>
    <w:tmpl w:val="D49AA8B2"/>
    <w:lvl w:ilvl="0" w:tplc="65F4C0DA">
      <w:start w:val="1"/>
      <w:numFmt w:val="bullet"/>
      <w:lvlText w:val="¨"/>
      <w:lvlJc w:val="left"/>
      <w:pPr>
        <w:ind w:left="720" w:hanging="360"/>
      </w:pPr>
      <w:rPr>
        <w:rFonts w:ascii="Wingdings" w:hAnsi="Wingdings" w:hint="default"/>
        <w:sz w:val="22"/>
        <w:szCs w:val="22"/>
      </w:rPr>
    </w:lvl>
    <w:lvl w:ilvl="1" w:tplc="04070003">
      <w:start w:val="1"/>
      <w:numFmt w:val="bullet"/>
      <w:lvlText w:val="¨"/>
      <w:lvlJc w:val="left"/>
      <w:pPr>
        <w:ind w:left="1440" w:hanging="360"/>
      </w:pPr>
      <w:rPr>
        <w:rFonts w:ascii="Wingdings" w:hAnsi="Wingdings" w:hint="default"/>
        <w:sz w:val="22"/>
        <w:szCs w:val="22"/>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E5E26B6"/>
    <w:multiLevelType w:val="multilevel"/>
    <w:tmpl w:val="5090268C"/>
    <w:lvl w:ilvl="0">
      <w:start w:val="1"/>
      <w:numFmt w:val="decimal"/>
      <w:lvlText w:val="%1."/>
      <w:lvlJc w:val="left"/>
      <w:pPr>
        <w:tabs>
          <w:tab w:val="num" w:pos="432"/>
        </w:tabs>
        <w:ind w:left="432" w:hanging="432"/>
      </w:pPr>
      <w:rPr>
        <w:rFonts w:ascii="Arial" w:hAnsi="Arial" w:cs="Times New Roman" w:hint="default"/>
        <w:b/>
        <w:bCs w:val="0"/>
        <w:i w:val="0"/>
        <w:iCs w:val="0"/>
        <w:caps w:val="0"/>
        <w:smallCaps w:val="0"/>
        <w:strike w:val="0"/>
        <w:dstrike w:val="0"/>
        <w:vanish w:val="0"/>
        <w:color w:val="000000"/>
        <w:spacing w:val="0"/>
        <w:kern w:val="0"/>
        <w:position w:val="0"/>
        <w:sz w:val="36"/>
        <w:szCs w:val="36"/>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76"/>
        </w:tabs>
        <w:ind w:left="1176" w:hanging="576"/>
      </w:pPr>
      <w:rPr>
        <w:rFonts w:hint="default"/>
      </w:rPr>
    </w:lvl>
    <w:lvl w:ilvl="2">
      <w:start w:val="1"/>
      <w:numFmt w:val="decimal"/>
      <w:lvlText w:val="%1.%2.%3"/>
      <w:lvlJc w:val="left"/>
      <w:pPr>
        <w:tabs>
          <w:tab w:val="num" w:pos="2"/>
        </w:tabs>
        <w:ind w:left="-1053" w:firstLine="1053"/>
      </w:pPr>
      <w:rPr>
        <w:rFonts w:hint="default"/>
        <w:b/>
      </w:rPr>
    </w:lvl>
    <w:lvl w:ilvl="3">
      <w:start w:val="1"/>
      <w:numFmt w:val="decimal"/>
      <w:pStyle w:val="Heading4"/>
      <w:lvlText w:val="%1.%2.%3.%4"/>
      <w:lvlJc w:val="left"/>
      <w:pPr>
        <w:tabs>
          <w:tab w:val="num" w:pos="1148"/>
        </w:tabs>
        <w:ind w:left="1148" w:hanging="864"/>
      </w:pPr>
      <w:rPr>
        <w:rFonts w:hint="default"/>
        <w:b w:val="0"/>
      </w:rPr>
    </w:lvl>
    <w:lvl w:ilvl="4">
      <w:start w:val="1"/>
      <w:numFmt w:val="decimal"/>
      <w:pStyle w:val="Heading5"/>
      <w:lvlText w:val="%1.%2.%3.%4.%5"/>
      <w:lvlJc w:val="left"/>
      <w:pPr>
        <w:tabs>
          <w:tab w:val="num" w:pos="1150"/>
        </w:tabs>
        <w:ind w:left="1150" w:hanging="1008"/>
      </w:pPr>
      <w:rPr>
        <w:rFonts w:hint="default"/>
      </w:rPr>
    </w:lvl>
    <w:lvl w:ilvl="5">
      <w:start w:val="1"/>
      <w:numFmt w:val="decimal"/>
      <w:pStyle w:val="Heading6"/>
      <w:lvlText w:val="%1.%2.%3.%4.%5.%6"/>
      <w:lvlJc w:val="left"/>
      <w:pPr>
        <w:tabs>
          <w:tab w:val="num" w:pos="1720"/>
        </w:tabs>
        <w:ind w:left="1720" w:hanging="1152"/>
      </w:pPr>
      <w:rPr>
        <w:rFonts w:hint="default"/>
        <w:b w:val="0"/>
        <w:sz w:val="20"/>
        <w:szCs w:val="20"/>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26774E1"/>
    <w:multiLevelType w:val="hybridMultilevel"/>
    <w:tmpl w:val="66AC51FA"/>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5" w15:restartNumberingAfterBreak="0">
    <w:nsid w:val="594B6328"/>
    <w:multiLevelType w:val="multilevel"/>
    <w:tmpl w:val="0407001F"/>
    <w:styleLink w:val="111111"/>
    <w:lvl w:ilvl="0">
      <w:start w:val="3"/>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5D380858"/>
    <w:multiLevelType w:val="hybridMultilevel"/>
    <w:tmpl w:val="A4909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2EF26BC"/>
    <w:multiLevelType w:val="hybridMultilevel"/>
    <w:tmpl w:val="58F07B96"/>
    <w:styleLink w:val="Stile61"/>
    <w:lvl w:ilvl="0" w:tplc="D7B843C8">
      <w:start w:val="1"/>
      <w:numFmt w:val="none"/>
      <w:lvlText w:val="7."/>
      <w:lvlJc w:val="left"/>
      <w:pPr>
        <w:tabs>
          <w:tab w:val="num" w:pos="1443"/>
        </w:tabs>
        <w:ind w:left="1449" w:hanging="36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66243140"/>
    <w:multiLevelType w:val="hybridMultilevel"/>
    <w:tmpl w:val="DA42C8B8"/>
    <w:styleLink w:val="Stile41"/>
    <w:lvl w:ilvl="0" w:tplc="8D5C7D86">
      <w:start w:val="1"/>
      <w:numFmt w:val="none"/>
      <w:lvlText w:val="6."/>
      <w:lvlJc w:val="left"/>
      <w:pPr>
        <w:tabs>
          <w:tab w:val="num" w:pos="1443"/>
        </w:tabs>
        <w:ind w:left="1449" w:hanging="36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1" w15:restartNumberingAfterBreak="0">
    <w:nsid w:val="66D36BE7"/>
    <w:multiLevelType w:val="multilevel"/>
    <w:tmpl w:val="0407001F"/>
    <w:styleLink w:val="Stile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2" w15:restartNumberingAfterBreak="0">
    <w:nsid w:val="67DA5950"/>
    <w:multiLevelType w:val="hybridMultilevel"/>
    <w:tmpl w:val="7B8C1B16"/>
    <w:lvl w:ilvl="0" w:tplc="5B16B5B4">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A5921BA"/>
    <w:multiLevelType w:val="multilevel"/>
    <w:tmpl w:val="797E5DEA"/>
    <w:lvl w:ilvl="0">
      <w:start w:val="1"/>
      <w:numFmt w:val="decimal"/>
      <w:pStyle w:val="Stile8"/>
      <w:isLg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4"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5" w15:restartNumberingAfterBreak="0">
    <w:nsid w:val="7034380C"/>
    <w:multiLevelType w:val="multilevel"/>
    <w:tmpl w:val="4E50D3A2"/>
    <w:styleLink w:val="Elencocorrente2"/>
    <w:lvl w:ilvl="0">
      <w:start w:val="1"/>
      <w:numFmt w:val="decimal"/>
      <w:lvlText w:val="%1."/>
      <w:lvlJc w:val="left"/>
      <w:pPr>
        <w:tabs>
          <w:tab w:val="num" w:pos="360"/>
        </w:tabs>
        <w:ind w:left="360" w:hanging="360"/>
      </w:pPr>
      <w:rPr>
        <w:rFonts w:ascii="Arial" w:hAnsi="Arial" w:cs="Arial" w:hint="default"/>
        <w:b/>
        <w:sz w:val="28"/>
        <w:szCs w:val="28"/>
      </w:rPr>
    </w:lvl>
    <w:lvl w:ilvl="1">
      <w:start w:val="1"/>
      <w:numFmt w:val="decimal"/>
      <w:lvlText w:val="%1.%2"/>
      <w:lvlJc w:val="left"/>
      <w:pPr>
        <w:tabs>
          <w:tab w:val="num" w:pos="720"/>
        </w:tabs>
        <w:ind w:left="432" w:hanging="432"/>
      </w:pPr>
      <w:rPr>
        <w:rFonts w:hint="default"/>
        <w:b/>
        <w:sz w:val="24"/>
        <w:szCs w:val="24"/>
      </w:rPr>
    </w:lvl>
    <w:lvl w:ilvl="2">
      <w:start w:val="1"/>
      <w:numFmt w:val="decimal"/>
      <w:lvlText w:val="%1.%2.%3."/>
      <w:lvlJc w:val="left"/>
      <w:pPr>
        <w:tabs>
          <w:tab w:val="num" w:pos="720"/>
        </w:tabs>
        <w:ind w:left="504" w:hanging="504"/>
      </w:pPr>
      <w:rPr>
        <w:rFonts w:hint="default"/>
        <w:b/>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6"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7" w15:restartNumberingAfterBreak="0">
    <w:nsid w:val="745521D6"/>
    <w:multiLevelType w:val="hybridMultilevel"/>
    <w:tmpl w:val="53565E7E"/>
    <w:lvl w:ilvl="0" w:tplc="78A8553C">
      <w:start w:val="2"/>
      <w:numFmt w:val="decimal"/>
      <w:pStyle w:val="Heading2"/>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61726C9"/>
    <w:multiLevelType w:val="hybridMultilevel"/>
    <w:tmpl w:val="28DC0598"/>
    <w:styleLink w:val="Stile71"/>
    <w:lvl w:ilvl="0" w:tplc="7048112A">
      <w:start w:val="1"/>
      <w:numFmt w:val="none"/>
      <w:lvlText w:val="8."/>
      <w:lvlJc w:val="left"/>
      <w:pPr>
        <w:tabs>
          <w:tab w:val="num" w:pos="1443"/>
        </w:tabs>
        <w:ind w:left="1449" w:hanging="36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9" w15:restartNumberingAfterBreak="0">
    <w:nsid w:val="78082DDF"/>
    <w:multiLevelType w:val="hybridMultilevel"/>
    <w:tmpl w:val="9B5C9532"/>
    <w:styleLink w:val="1ai2"/>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16cid:durableId="1834297853">
    <w:abstractNumId w:val="9"/>
  </w:num>
  <w:num w:numId="2" w16cid:durableId="278338239">
    <w:abstractNumId w:val="21"/>
  </w:num>
  <w:num w:numId="3" w16cid:durableId="1117142272">
    <w:abstractNumId w:val="2"/>
  </w:num>
  <w:num w:numId="4" w16cid:durableId="1258445709">
    <w:abstractNumId w:val="25"/>
  </w:num>
  <w:num w:numId="5" w16cid:durableId="52584102">
    <w:abstractNumId w:val="15"/>
  </w:num>
  <w:num w:numId="6" w16cid:durableId="1665740834">
    <w:abstractNumId w:val="16"/>
  </w:num>
  <w:num w:numId="7" w16cid:durableId="1111242729">
    <w:abstractNumId w:val="5"/>
  </w:num>
  <w:num w:numId="8" w16cid:durableId="680475203">
    <w:abstractNumId w:val="1"/>
  </w:num>
  <w:num w:numId="9" w16cid:durableId="1636641350">
    <w:abstractNumId w:val="18"/>
  </w:num>
  <w:num w:numId="10" w16cid:durableId="1914242047">
    <w:abstractNumId w:val="6"/>
  </w:num>
  <w:num w:numId="11" w16cid:durableId="250430052">
    <w:abstractNumId w:val="33"/>
  </w:num>
  <w:num w:numId="12" w16cid:durableId="1256130015">
    <w:abstractNumId w:val="31"/>
  </w:num>
  <w:num w:numId="13" w16cid:durableId="1507400924">
    <w:abstractNumId w:val="4"/>
  </w:num>
  <w:num w:numId="14" w16cid:durableId="1654680202">
    <w:abstractNumId w:val="12"/>
  </w:num>
  <w:num w:numId="15" w16cid:durableId="2086802178">
    <w:abstractNumId w:val="0"/>
  </w:num>
  <w:num w:numId="16" w16cid:durableId="904921994">
    <w:abstractNumId w:val="19"/>
  </w:num>
  <w:num w:numId="17" w16cid:durableId="350058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43327687">
    <w:abstractNumId w:val="36"/>
  </w:num>
  <w:num w:numId="19" w16cid:durableId="157428946">
    <w:abstractNumId w:val="26"/>
  </w:num>
  <w:num w:numId="20" w16cid:durableId="623922122">
    <w:abstractNumId w:val="8"/>
  </w:num>
  <w:num w:numId="21" w16cid:durableId="1076049766">
    <w:abstractNumId w:val="13"/>
  </w:num>
  <w:num w:numId="22" w16cid:durableId="330917186">
    <w:abstractNumId w:val="24"/>
  </w:num>
  <w:num w:numId="23" w16cid:durableId="1733233587">
    <w:abstractNumId w:val="14"/>
  </w:num>
  <w:num w:numId="24" w16cid:durableId="223025162">
    <w:abstractNumId w:val="34"/>
  </w:num>
  <w:num w:numId="25" w16cid:durableId="1645311261">
    <w:abstractNumId w:val="22"/>
  </w:num>
  <w:num w:numId="26" w16cid:durableId="731198530">
    <w:abstractNumId w:val="23"/>
  </w:num>
  <w:num w:numId="27" w16cid:durableId="1974484970">
    <w:abstractNumId w:val="30"/>
  </w:num>
  <w:num w:numId="28" w16cid:durableId="961886264">
    <w:abstractNumId w:val="27"/>
  </w:num>
  <w:num w:numId="29" w16cid:durableId="87048660">
    <w:abstractNumId w:val="20"/>
  </w:num>
  <w:num w:numId="30" w16cid:durableId="681080705">
    <w:abstractNumId w:val="10"/>
  </w:num>
  <w:num w:numId="31" w16cid:durableId="1364482932">
    <w:abstractNumId w:val="17"/>
  </w:num>
  <w:num w:numId="32" w16cid:durableId="806779367">
    <w:abstractNumId w:val="3"/>
  </w:num>
  <w:num w:numId="33" w16cid:durableId="1735541150">
    <w:abstractNumId w:val="7"/>
  </w:num>
  <w:num w:numId="34" w16cid:durableId="182789754">
    <w:abstractNumId w:val="37"/>
  </w:num>
  <w:num w:numId="35" w16cid:durableId="1636762658">
    <w:abstractNumId w:val="35"/>
  </w:num>
  <w:num w:numId="36" w16cid:durableId="1632249233">
    <w:abstractNumId w:val="32"/>
  </w:num>
  <w:num w:numId="37" w16cid:durableId="117838211">
    <w:abstractNumId w:val="39"/>
  </w:num>
  <w:num w:numId="38" w16cid:durableId="1881549041">
    <w:abstractNumId w:val="29"/>
  </w:num>
  <w:num w:numId="39" w16cid:durableId="1483543092">
    <w:abstractNumId w:val="28"/>
  </w:num>
  <w:num w:numId="40" w16cid:durableId="308364133">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B76"/>
    <w:rsid w:val="00017BEE"/>
    <w:rsid w:val="003B515F"/>
    <w:rsid w:val="00536FB8"/>
    <w:rsid w:val="007129A5"/>
    <w:rsid w:val="007B6B76"/>
    <w:rsid w:val="00A65A78"/>
    <w:rsid w:val="00AF3D43"/>
    <w:rsid w:val="00BF0D69"/>
    <w:rsid w:val="00D81C34"/>
    <w:rsid w:val="00EB04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948DF"/>
  <w15:chartTrackingRefBased/>
  <w15:docId w15:val="{009BB84B-582B-41A0-8EC3-CB6984CF9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B76"/>
    <w:pPr>
      <w:spacing w:after="0" w:line="360" w:lineRule="auto"/>
      <w:jc w:val="both"/>
    </w:pPr>
    <w:rPr>
      <w:rFonts w:ascii="Arial" w:eastAsia="Times New Roman" w:hAnsi="Arial" w:cs="Times New Roman"/>
      <w:kern w:val="0"/>
      <w:sz w:val="24"/>
      <w:szCs w:val="24"/>
      <w:lang w:eastAsia="it-IT"/>
      <w14:ligatures w14:val="none"/>
    </w:rPr>
  </w:style>
  <w:style w:type="paragraph" w:styleId="Heading1">
    <w:name w:val="heading 1"/>
    <w:basedOn w:val="Normal"/>
    <w:next w:val="Normal"/>
    <w:link w:val="Heading1Char"/>
    <w:autoRedefine/>
    <w:qFormat/>
    <w:rsid w:val="007B6B76"/>
    <w:pPr>
      <w:keepNext/>
      <w:numPr>
        <w:numId w:val="9"/>
      </w:numPr>
      <w:spacing w:before="240" w:after="60"/>
      <w:outlineLvl w:val="0"/>
    </w:pPr>
    <w:rPr>
      <w:rFonts w:cs="Arial"/>
      <w:b/>
      <w:bCs/>
      <w:kern w:val="32"/>
    </w:rPr>
  </w:style>
  <w:style w:type="paragraph" w:styleId="Heading2">
    <w:name w:val="heading 2"/>
    <w:basedOn w:val="Normal"/>
    <w:next w:val="Normal"/>
    <w:link w:val="Heading2Char"/>
    <w:autoRedefine/>
    <w:qFormat/>
    <w:rsid w:val="007B6B76"/>
    <w:pPr>
      <w:keepNext/>
      <w:numPr>
        <w:numId w:val="34"/>
      </w:numPr>
      <w:spacing w:after="60"/>
      <w:jc w:val="left"/>
      <w:outlineLvl w:val="1"/>
    </w:pPr>
    <w:rPr>
      <w:rFonts w:cs="Arial"/>
      <w:b/>
      <w:bCs/>
      <w:iCs/>
    </w:rPr>
  </w:style>
  <w:style w:type="paragraph" w:styleId="Heading3">
    <w:name w:val="heading 3"/>
    <w:basedOn w:val="Normal"/>
    <w:next w:val="Normal"/>
    <w:link w:val="Heading3Char"/>
    <w:autoRedefine/>
    <w:qFormat/>
    <w:rsid w:val="007B6B76"/>
    <w:pPr>
      <w:keepNext/>
      <w:spacing w:after="60"/>
      <w:jc w:val="center"/>
      <w:outlineLvl w:val="2"/>
    </w:pPr>
    <w:rPr>
      <w:rFonts w:cs="Arial"/>
      <w:b/>
      <w:bCs/>
      <w:color w:val="0000FF"/>
      <w:lang w:eastAsia="de-DE"/>
    </w:rPr>
  </w:style>
  <w:style w:type="paragraph" w:styleId="Heading4">
    <w:name w:val="heading 4"/>
    <w:basedOn w:val="Normal"/>
    <w:next w:val="Normal"/>
    <w:link w:val="Heading4Char"/>
    <w:qFormat/>
    <w:rsid w:val="007B6B76"/>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7B6B76"/>
    <w:pPr>
      <w:numPr>
        <w:ilvl w:val="4"/>
        <w:numId w:val="2"/>
      </w:numPr>
      <w:spacing w:before="240" w:after="60"/>
      <w:outlineLvl w:val="4"/>
    </w:pPr>
    <w:rPr>
      <w:b/>
      <w:bCs/>
      <w:i/>
      <w:iCs/>
      <w:sz w:val="26"/>
      <w:szCs w:val="26"/>
    </w:rPr>
  </w:style>
  <w:style w:type="paragraph" w:styleId="Heading6">
    <w:name w:val="heading 6"/>
    <w:basedOn w:val="Normal"/>
    <w:next w:val="Normal"/>
    <w:link w:val="Heading6Char"/>
    <w:qFormat/>
    <w:rsid w:val="007B6B76"/>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7B6B76"/>
    <w:pPr>
      <w:numPr>
        <w:ilvl w:val="6"/>
        <w:numId w:val="2"/>
      </w:numPr>
      <w:spacing w:before="240" w:after="60"/>
      <w:outlineLvl w:val="6"/>
    </w:pPr>
  </w:style>
  <w:style w:type="paragraph" w:styleId="Heading8">
    <w:name w:val="heading 8"/>
    <w:basedOn w:val="Normal"/>
    <w:next w:val="Normal"/>
    <w:link w:val="Heading8Char"/>
    <w:qFormat/>
    <w:rsid w:val="007B6B76"/>
    <w:pPr>
      <w:numPr>
        <w:ilvl w:val="7"/>
        <w:numId w:val="2"/>
      </w:numPr>
      <w:spacing w:before="240" w:after="60"/>
      <w:outlineLvl w:val="7"/>
    </w:pPr>
    <w:rPr>
      <w:i/>
      <w:iCs/>
    </w:rPr>
  </w:style>
  <w:style w:type="paragraph" w:styleId="Heading9">
    <w:name w:val="heading 9"/>
    <w:basedOn w:val="Normal"/>
    <w:next w:val="Normal"/>
    <w:link w:val="Heading9Char"/>
    <w:qFormat/>
    <w:rsid w:val="007B6B76"/>
    <w:pPr>
      <w:numPr>
        <w:ilvl w:val="8"/>
        <w:numId w:val="2"/>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B76"/>
    <w:rPr>
      <w:rFonts w:ascii="Arial" w:eastAsia="Times New Roman" w:hAnsi="Arial" w:cs="Arial"/>
      <w:b/>
      <w:bCs/>
      <w:kern w:val="32"/>
      <w:sz w:val="24"/>
      <w:szCs w:val="24"/>
      <w:lang w:eastAsia="it-IT"/>
      <w14:ligatures w14:val="none"/>
    </w:rPr>
  </w:style>
  <w:style w:type="character" w:customStyle="1" w:styleId="Heading2Char">
    <w:name w:val="Heading 2 Char"/>
    <w:basedOn w:val="DefaultParagraphFont"/>
    <w:link w:val="Heading2"/>
    <w:rsid w:val="007B6B76"/>
    <w:rPr>
      <w:rFonts w:ascii="Arial" w:eastAsia="Times New Roman" w:hAnsi="Arial" w:cs="Arial"/>
      <w:b/>
      <w:bCs/>
      <w:iCs/>
      <w:kern w:val="0"/>
      <w:sz w:val="24"/>
      <w:szCs w:val="24"/>
      <w:lang w:eastAsia="it-IT"/>
      <w14:ligatures w14:val="none"/>
    </w:rPr>
  </w:style>
  <w:style w:type="character" w:customStyle="1" w:styleId="Heading3Char">
    <w:name w:val="Heading 3 Char"/>
    <w:basedOn w:val="DefaultParagraphFont"/>
    <w:link w:val="Heading3"/>
    <w:rsid w:val="007B6B76"/>
    <w:rPr>
      <w:rFonts w:ascii="Arial" w:eastAsia="Times New Roman" w:hAnsi="Arial" w:cs="Arial"/>
      <w:b/>
      <w:bCs/>
      <w:color w:val="0000FF"/>
      <w:kern w:val="0"/>
      <w:sz w:val="24"/>
      <w:szCs w:val="24"/>
      <w:lang w:eastAsia="de-DE"/>
      <w14:ligatures w14:val="none"/>
    </w:rPr>
  </w:style>
  <w:style w:type="character" w:customStyle="1" w:styleId="Heading4Char">
    <w:name w:val="Heading 4 Char"/>
    <w:basedOn w:val="DefaultParagraphFont"/>
    <w:link w:val="Heading4"/>
    <w:rsid w:val="007B6B76"/>
    <w:rPr>
      <w:rFonts w:ascii="Arial" w:eastAsia="Times New Roman" w:hAnsi="Arial" w:cs="Times New Roman"/>
      <w:b/>
      <w:bCs/>
      <w:kern w:val="0"/>
      <w:sz w:val="28"/>
      <w:szCs w:val="28"/>
      <w:lang w:eastAsia="it-IT"/>
      <w14:ligatures w14:val="none"/>
    </w:rPr>
  </w:style>
  <w:style w:type="character" w:customStyle="1" w:styleId="Heading5Char">
    <w:name w:val="Heading 5 Char"/>
    <w:basedOn w:val="DefaultParagraphFont"/>
    <w:link w:val="Heading5"/>
    <w:rsid w:val="007B6B76"/>
    <w:rPr>
      <w:rFonts w:ascii="Arial" w:eastAsia="Times New Roman" w:hAnsi="Arial" w:cs="Times New Roman"/>
      <w:b/>
      <w:bCs/>
      <w:i/>
      <w:iCs/>
      <w:kern w:val="0"/>
      <w:sz w:val="26"/>
      <w:szCs w:val="26"/>
      <w:lang w:eastAsia="it-IT"/>
      <w14:ligatures w14:val="none"/>
    </w:rPr>
  </w:style>
  <w:style w:type="character" w:customStyle="1" w:styleId="Heading6Char">
    <w:name w:val="Heading 6 Char"/>
    <w:basedOn w:val="DefaultParagraphFont"/>
    <w:link w:val="Heading6"/>
    <w:rsid w:val="007B6B76"/>
    <w:rPr>
      <w:rFonts w:ascii="Arial" w:eastAsia="Times New Roman" w:hAnsi="Arial" w:cs="Times New Roman"/>
      <w:b/>
      <w:bCs/>
      <w:kern w:val="0"/>
      <w:lang w:eastAsia="it-IT"/>
      <w14:ligatures w14:val="none"/>
    </w:rPr>
  </w:style>
  <w:style w:type="character" w:customStyle="1" w:styleId="Heading7Char">
    <w:name w:val="Heading 7 Char"/>
    <w:basedOn w:val="DefaultParagraphFont"/>
    <w:link w:val="Heading7"/>
    <w:rsid w:val="007B6B76"/>
    <w:rPr>
      <w:rFonts w:ascii="Arial" w:eastAsia="Times New Roman" w:hAnsi="Arial" w:cs="Times New Roman"/>
      <w:kern w:val="0"/>
      <w:sz w:val="24"/>
      <w:szCs w:val="24"/>
      <w:lang w:eastAsia="it-IT"/>
      <w14:ligatures w14:val="none"/>
    </w:rPr>
  </w:style>
  <w:style w:type="character" w:customStyle="1" w:styleId="Heading8Char">
    <w:name w:val="Heading 8 Char"/>
    <w:basedOn w:val="DefaultParagraphFont"/>
    <w:link w:val="Heading8"/>
    <w:rsid w:val="007B6B76"/>
    <w:rPr>
      <w:rFonts w:ascii="Arial" w:eastAsia="Times New Roman" w:hAnsi="Arial" w:cs="Times New Roman"/>
      <w:i/>
      <w:iCs/>
      <w:kern w:val="0"/>
      <w:sz w:val="24"/>
      <w:szCs w:val="24"/>
      <w:lang w:eastAsia="it-IT"/>
      <w14:ligatures w14:val="none"/>
    </w:rPr>
  </w:style>
  <w:style w:type="character" w:customStyle="1" w:styleId="Heading9Char">
    <w:name w:val="Heading 9 Char"/>
    <w:basedOn w:val="DefaultParagraphFont"/>
    <w:link w:val="Heading9"/>
    <w:rsid w:val="007B6B76"/>
    <w:rPr>
      <w:rFonts w:ascii="Arial" w:eastAsia="Times New Roman" w:hAnsi="Arial" w:cs="Arial"/>
      <w:kern w:val="0"/>
      <w:lang w:eastAsia="it-IT"/>
      <w14:ligatures w14:val="none"/>
    </w:rPr>
  </w:style>
  <w:style w:type="paragraph" w:customStyle="1" w:styleId="Carattere1CharCarattereCharCarattereCharCarattereCharCarattereCharCarattereCharCarattere1CharCarattere">
    <w:name w:val="Carattere1 Char Carattere Char Carattere Char Carattere Char Carattere Char Carattere Char Carattere1 Char Carattere"/>
    <w:basedOn w:val="Normal"/>
    <w:autoRedefine/>
    <w:rsid w:val="007B6B76"/>
    <w:pPr>
      <w:spacing w:after="160" w:line="240" w:lineRule="exact"/>
    </w:pPr>
    <w:rPr>
      <w:rFonts w:ascii="Tahoma" w:hAnsi="Tahoma"/>
      <w:sz w:val="20"/>
      <w:szCs w:val="20"/>
      <w:lang w:val="en-US" w:eastAsia="en-US"/>
    </w:rPr>
  </w:style>
  <w:style w:type="paragraph" w:styleId="Footer">
    <w:name w:val="footer"/>
    <w:basedOn w:val="Normal"/>
    <w:link w:val="FooterChar"/>
    <w:uiPriority w:val="99"/>
    <w:rsid w:val="007B6B76"/>
    <w:pPr>
      <w:tabs>
        <w:tab w:val="center" w:pos="4819"/>
        <w:tab w:val="right" w:pos="9638"/>
      </w:tabs>
    </w:pPr>
  </w:style>
  <w:style w:type="character" w:customStyle="1" w:styleId="FooterChar">
    <w:name w:val="Footer Char"/>
    <w:basedOn w:val="DefaultParagraphFont"/>
    <w:link w:val="Footer"/>
    <w:uiPriority w:val="99"/>
    <w:rsid w:val="007B6B76"/>
    <w:rPr>
      <w:rFonts w:ascii="Arial" w:eastAsia="Times New Roman" w:hAnsi="Arial" w:cs="Times New Roman"/>
      <w:kern w:val="0"/>
      <w:sz w:val="24"/>
      <w:szCs w:val="24"/>
      <w:lang w:eastAsia="it-IT"/>
      <w14:ligatures w14:val="none"/>
    </w:rPr>
  </w:style>
  <w:style w:type="character" w:styleId="PageNumber">
    <w:name w:val="page number"/>
    <w:basedOn w:val="DefaultParagraphFont"/>
    <w:rsid w:val="007B6B76"/>
  </w:style>
  <w:style w:type="paragraph" w:styleId="Header">
    <w:name w:val="header"/>
    <w:basedOn w:val="Normal"/>
    <w:link w:val="HeaderChar"/>
    <w:rsid w:val="007B6B76"/>
    <w:pPr>
      <w:tabs>
        <w:tab w:val="center" w:pos="4819"/>
        <w:tab w:val="right" w:pos="9638"/>
      </w:tabs>
    </w:pPr>
  </w:style>
  <w:style w:type="character" w:customStyle="1" w:styleId="HeaderChar">
    <w:name w:val="Header Char"/>
    <w:basedOn w:val="DefaultParagraphFont"/>
    <w:link w:val="Header"/>
    <w:rsid w:val="007B6B76"/>
    <w:rPr>
      <w:rFonts w:ascii="Arial" w:eastAsia="Times New Roman" w:hAnsi="Arial" w:cs="Times New Roman"/>
      <w:kern w:val="0"/>
      <w:sz w:val="24"/>
      <w:szCs w:val="24"/>
      <w:lang w:eastAsia="it-IT"/>
      <w14:ligatures w14:val="none"/>
    </w:rPr>
  </w:style>
  <w:style w:type="paragraph" w:styleId="Title">
    <w:name w:val="Title"/>
    <w:basedOn w:val="Normal"/>
    <w:link w:val="TitleChar"/>
    <w:qFormat/>
    <w:rsid w:val="007B6B76"/>
    <w:pPr>
      <w:spacing w:after="120"/>
      <w:jc w:val="center"/>
    </w:pPr>
    <w:rPr>
      <w:b/>
      <w:sz w:val="48"/>
      <w:szCs w:val="20"/>
    </w:rPr>
  </w:style>
  <w:style w:type="character" w:customStyle="1" w:styleId="TitleChar">
    <w:name w:val="Title Char"/>
    <w:basedOn w:val="DefaultParagraphFont"/>
    <w:link w:val="Title"/>
    <w:rsid w:val="007B6B76"/>
    <w:rPr>
      <w:rFonts w:ascii="Arial" w:eastAsia="Times New Roman" w:hAnsi="Arial" w:cs="Times New Roman"/>
      <w:b/>
      <w:kern w:val="0"/>
      <w:sz w:val="48"/>
      <w:szCs w:val="20"/>
      <w:lang w:eastAsia="it-IT"/>
      <w14:ligatures w14:val="none"/>
    </w:rPr>
  </w:style>
  <w:style w:type="paragraph" w:styleId="TOC1">
    <w:name w:val="toc 1"/>
    <w:basedOn w:val="Normal"/>
    <w:next w:val="Normal"/>
    <w:autoRedefine/>
    <w:uiPriority w:val="39"/>
    <w:rsid w:val="007B6B76"/>
    <w:pPr>
      <w:tabs>
        <w:tab w:val="left" w:pos="720"/>
        <w:tab w:val="right" w:leader="dot" w:pos="9600"/>
      </w:tabs>
      <w:spacing w:before="120" w:line="240" w:lineRule="auto"/>
    </w:pPr>
    <w:rPr>
      <w:rFonts w:cs="Arial"/>
      <w:b/>
      <w:bCs/>
      <w:caps/>
      <w:noProof/>
      <w:sz w:val="20"/>
      <w:szCs w:val="20"/>
    </w:rPr>
  </w:style>
  <w:style w:type="character" w:styleId="Hyperlink">
    <w:name w:val="Hyperlink"/>
    <w:uiPriority w:val="99"/>
    <w:rsid w:val="007B6B76"/>
    <w:rPr>
      <w:color w:val="0000FF"/>
      <w:u w:val="single"/>
    </w:rPr>
  </w:style>
  <w:style w:type="paragraph" w:styleId="TOC2">
    <w:name w:val="toc 2"/>
    <w:basedOn w:val="Normal"/>
    <w:next w:val="Normal"/>
    <w:autoRedefine/>
    <w:uiPriority w:val="39"/>
    <w:rsid w:val="007B6B76"/>
    <w:pPr>
      <w:tabs>
        <w:tab w:val="left" w:pos="720"/>
        <w:tab w:val="right" w:leader="dot" w:pos="9600"/>
      </w:tabs>
      <w:spacing w:before="120" w:line="240" w:lineRule="auto"/>
    </w:pPr>
    <w:rPr>
      <w:rFonts w:cs="Arial"/>
      <w:b/>
      <w:bCs/>
      <w:noProof/>
      <w:sz w:val="20"/>
      <w:szCs w:val="20"/>
    </w:rPr>
  </w:style>
  <w:style w:type="paragraph" w:styleId="TOC3">
    <w:name w:val="toc 3"/>
    <w:basedOn w:val="Normal"/>
    <w:next w:val="Normal"/>
    <w:autoRedefine/>
    <w:uiPriority w:val="39"/>
    <w:rsid w:val="007B6B76"/>
    <w:pPr>
      <w:ind w:left="240"/>
    </w:pPr>
    <w:rPr>
      <w:rFonts w:ascii="Calibri" w:hAnsi="Calibri"/>
      <w:sz w:val="20"/>
      <w:szCs w:val="20"/>
    </w:rPr>
  </w:style>
  <w:style w:type="character" w:styleId="Strong">
    <w:name w:val="Strong"/>
    <w:qFormat/>
    <w:rsid w:val="007B6B76"/>
    <w:rPr>
      <w:b/>
      <w:bCs/>
    </w:rPr>
  </w:style>
  <w:style w:type="paragraph" w:customStyle="1" w:styleId="Preformattato">
    <w:name w:val="Preformattato"/>
    <w:basedOn w:val="Normal"/>
    <w:rsid w:val="007B6B7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table" w:styleId="TableGrid">
    <w:name w:val="Table Grid"/>
    <w:basedOn w:val="TableNormal"/>
    <w:rsid w:val="007B6B76"/>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7B6B76"/>
    <w:pPr>
      <w:spacing w:after="120"/>
    </w:pPr>
    <w:rPr>
      <w:sz w:val="20"/>
      <w:szCs w:val="20"/>
    </w:rPr>
  </w:style>
  <w:style w:type="character" w:customStyle="1" w:styleId="BodyText2Char">
    <w:name w:val="Body Text 2 Char"/>
    <w:basedOn w:val="DefaultParagraphFont"/>
    <w:link w:val="BodyText2"/>
    <w:rsid w:val="007B6B76"/>
    <w:rPr>
      <w:rFonts w:ascii="Arial" w:eastAsia="Times New Roman" w:hAnsi="Arial" w:cs="Times New Roman"/>
      <w:kern w:val="0"/>
      <w:sz w:val="20"/>
      <w:szCs w:val="20"/>
      <w:lang w:eastAsia="it-IT"/>
      <w14:ligatures w14:val="none"/>
    </w:rPr>
  </w:style>
  <w:style w:type="paragraph" w:styleId="BodyText3">
    <w:name w:val="Body Text 3"/>
    <w:basedOn w:val="Normal"/>
    <w:link w:val="BodyText3Char"/>
    <w:rsid w:val="007B6B76"/>
    <w:rPr>
      <w:szCs w:val="20"/>
    </w:rPr>
  </w:style>
  <w:style w:type="character" w:customStyle="1" w:styleId="BodyText3Char">
    <w:name w:val="Body Text 3 Char"/>
    <w:basedOn w:val="DefaultParagraphFont"/>
    <w:link w:val="BodyText3"/>
    <w:rsid w:val="007B6B76"/>
    <w:rPr>
      <w:rFonts w:ascii="Arial" w:eastAsia="Times New Roman" w:hAnsi="Arial" w:cs="Times New Roman"/>
      <w:kern w:val="0"/>
      <w:sz w:val="24"/>
      <w:szCs w:val="20"/>
      <w:lang w:eastAsia="it-IT"/>
      <w14:ligatures w14:val="none"/>
    </w:rPr>
  </w:style>
  <w:style w:type="paragraph" w:styleId="BodyText">
    <w:name w:val="Body Text"/>
    <w:basedOn w:val="Normal"/>
    <w:link w:val="BodyTextChar"/>
    <w:rsid w:val="007B6B76"/>
    <w:pPr>
      <w:spacing w:after="120"/>
    </w:pPr>
  </w:style>
  <w:style w:type="character" w:customStyle="1" w:styleId="BodyTextChar">
    <w:name w:val="Body Text Char"/>
    <w:basedOn w:val="DefaultParagraphFont"/>
    <w:link w:val="BodyText"/>
    <w:rsid w:val="007B6B76"/>
    <w:rPr>
      <w:rFonts w:ascii="Arial" w:eastAsia="Times New Roman" w:hAnsi="Arial" w:cs="Times New Roman"/>
      <w:kern w:val="0"/>
      <w:sz w:val="24"/>
      <w:szCs w:val="24"/>
      <w:lang w:eastAsia="it-IT"/>
      <w14:ligatures w14:val="none"/>
    </w:rPr>
  </w:style>
  <w:style w:type="paragraph" w:styleId="Caption">
    <w:name w:val="caption"/>
    <w:basedOn w:val="Normal"/>
    <w:next w:val="Normal"/>
    <w:qFormat/>
    <w:rsid w:val="007B6B76"/>
    <w:pPr>
      <w:spacing w:before="120" w:after="120"/>
    </w:pPr>
    <w:rPr>
      <w:b/>
      <w:bCs/>
      <w:sz w:val="20"/>
      <w:szCs w:val="20"/>
    </w:rPr>
  </w:style>
  <w:style w:type="character" w:styleId="CommentReference">
    <w:name w:val="annotation reference"/>
    <w:semiHidden/>
    <w:rsid w:val="007B6B76"/>
    <w:rPr>
      <w:sz w:val="16"/>
      <w:szCs w:val="16"/>
    </w:rPr>
  </w:style>
  <w:style w:type="paragraph" w:styleId="CommentText">
    <w:name w:val="annotation text"/>
    <w:basedOn w:val="Normal"/>
    <w:link w:val="CommentTextChar"/>
    <w:semiHidden/>
    <w:rsid w:val="007B6B76"/>
    <w:rPr>
      <w:sz w:val="20"/>
      <w:szCs w:val="20"/>
    </w:rPr>
  </w:style>
  <w:style w:type="character" w:customStyle="1" w:styleId="CommentTextChar">
    <w:name w:val="Comment Text Char"/>
    <w:basedOn w:val="DefaultParagraphFont"/>
    <w:link w:val="CommentText"/>
    <w:semiHidden/>
    <w:rsid w:val="007B6B76"/>
    <w:rPr>
      <w:rFonts w:ascii="Arial" w:eastAsia="Times New Roman" w:hAnsi="Arial" w:cs="Times New Roman"/>
      <w:kern w:val="0"/>
      <w:sz w:val="20"/>
      <w:szCs w:val="20"/>
      <w:lang w:eastAsia="it-IT"/>
      <w14:ligatures w14:val="none"/>
    </w:rPr>
  </w:style>
  <w:style w:type="paragraph" w:styleId="CommentSubject">
    <w:name w:val="annotation subject"/>
    <w:basedOn w:val="CommentText"/>
    <w:next w:val="CommentText"/>
    <w:link w:val="CommentSubjectChar"/>
    <w:semiHidden/>
    <w:rsid w:val="007B6B76"/>
    <w:rPr>
      <w:b/>
      <w:bCs/>
    </w:rPr>
  </w:style>
  <w:style w:type="character" w:customStyle="1" w:styleId="CommentSubjectChar">
    <w:name w:val="Comment Subject Char"/>
    <w:basedOn w:val="CommentTextChar"/>
    <w:link w:val="CommentSubject"/>
    <w:semiHidden/>
    <w:rsid w:val="007B6B76"/>
    <w:rPr>
      <w:rFonts w:ascii="Arial" w:eastAsia="Times New Roman" w:hAnsi="Arial" w:cs="Times New Roman"/>
      <w:b/>
      <w:bCs/>
      <w:kern w:val="0"/>
      <w:sz w:val="20"/>
      <w:szCs w:val="20"/>
      <w:lang w:eastAsia="it-IT"/>
      <w14:ligatures w14:val="none"/>
    </w:rPr>
  </w:style>
  <w:style w:type="paragraph" w:styleId="BalloonText">
    <w:name w:val="Balloon Text"/>
    <w:basedOn w:val="Normal"/>
    <w:link w:val="BalloonTextChar"/>
    <w:semiHidden/>
    <w:rsid w:val="007B6B76"/>
    <w:rPr>
      <w:rFonts w:ascii="Tahoma" w:hAnsi="Tahoma" w:cs="Tahoma"/>
      <w:sz w:val="16"/>
      <w:szCs w:val="16"/>
    </w:rPr>
  </w:style>
  <w:style w:type="character" w:customStyle="1" w:styleId="BalloonTextChar">
    <w:name w:val="Balloon Text Char"/>
    <w:basedOn w:val="DefaultParagraphFont"/>
    <w:link w:val="BalloonText"/>
    <w:semiHidden/>
    <w:rsid w:val="007B6B76"/>
    <w:rPr>
      <w:rFonts w:ascii="Tahoma" w:eastAsia="Times New Roman" w:hAnsi="Tahoma" w:cs="Tahoma"/>
      <w:kern w:val="0"/>
      <w:sz w:val="16"/>
      <w:szCs w:val="16"/>
      <w:lang w:eastAsia="it-IT"/>
      <w14:ligatures w14:val="none"/>
    </w:rPr>
  </w:style>
  <w:style w:type="paragraph" w:styleId="BodyTextIndent2">
    <w:name w:val="Body Text Indent 2"/>
    <w:basedOn w:val="Normal"/>
    <w:link w:val="BodyTextIndent2Char"/>
    <w:rsid w:val="007B6B76"/>
    <w:pPr>
      <w:spacing w:after="120" w:line="480" w:lineRule="auto"/>
      <w:ind w:left="283"/>
    </w:pPr>
  </w:style>
  <w:style w:type="character" w:customStyle="1" w:styleId="BodyTextIndent2Char">
    <w:name w:val="Body Text Indent 2 Char"/>
    <w:basedOn w:val="DefaultParagraphFont"/>
    <w:link w:val="BodyTextIndent2"/>
    <w:rsid w:val="007B6B76"/>
    <w:rPr>
      <w:rFonts w:ascii="Arial" w:eastAsia="Times New Roman" w:hAnsi="Arial" w:cs="Times New Roman"/>
      <w:kern w:val="0"/>
      <w:sz w:val="24"/>
      <w:szCs w:val="24"/>
      <w:lang w:eastAsia="it-IT"/>
      <w14:ligatures w14:val="none"/>
    </w:rPr>
  </w:style>
  <w:style w:type="paragraph" w:customStyle="1" w:styleId="Char2CarattereChar1Carattere">
    <w:name w:val="Char2 Carattere Char1 Carattere"/>
    <w:basedOn w:val="Normal"/>
    <w:rsid w:val="007B6B76"/>
    <w:pPr>
      <w:spacing w:after="160" w:line="240" w:lineRule="exact"/>
    </w:pPr>
    <w:rPr>
      <w:rFonts w:ascii="Tahoma" w:hAnsi="Tahoma"/>
      <w:sz w:val="20"/>
      <w:szCs w:val="20"/>
      <w:lang w:val="en-US" w:eastAsia="en-US"/>
    </w:rPr>
  </w:style>
  <w:style w:type="paragraph" w:customStyle="1" w:styleId="Char3Carattere1CharCarattereCharCarattereCharCarattereCharCarattereCharCarattereCharCarattereCharCarattereChar">
    <w:name w:val="Char3 Carattere1 Char Carattere Char Carattere Char Carattere Char Carattere Char Carattere Char Carattere Char Carattere Char"/>
    <w:basedOn w:val="Normal"/>
    <w:rsid w:val="007B6B76"/>
    <w:pPr>
      <w:spacing w:after="160" w:line="240" w:lineRule="exact"/>
    </w:pPr>
    <w:rPr>
      <w:rFonts w:ascii="Tahoma" w:hAnsi="Tahoma"/>
      <w:sz w:val="20"/>
      <w:szCs w:val="20"/>
      <w:lang w:val="en-US" w:eastAsia="en-US"/>
    </w:rPr>
  </w:style>
  <w:style w:type="paragraph" w:styleId="TOC8">
    <w:name w:val="toc 8"/>
    <w:basedOn w:val="Normal"/>
    <w:next w:val="Normal"/>
    <w:autoRedefine/>
    <w:uiPriority w:val="39"/>
    <w:rsid w:val="007B6B76"/>
    <w:pPr>
      <w:ind w:left="1440"/>
    </w:pPr>
    <w:rPr>
      <w:rFonts w:ascii="Calibri" w:hAnsi="Calibri"/>
      <w:sz w:val="20"/>
      <w:szCs w:val="20"/>
    </w:rPr>
  </w:style>
  <w:style w:type="paragraph" w:customStyle="1" w:styleId="StileTitolo3Giustificato">
    <w:name w:val="Stile Titolo 3 + Giustificato"/>
    <w:basedOn w:val="Normal"/>
    <w:rsid w:val="007B6B76"/>
    <w:pPr>
      <w:numPr>
        <w:ilvl w:val="2"/>
        <w:numId w:val="1"/>
      </w:numPr>
    </w:pPr>
  </w:style>
  <w:style w:type="paragraph" w:customStyle="1" w:styleId="Carattere">
    <w:name w:val="Carattere"/>
    <w:basedOn w:val="Normal"/>
    <w:link w:val="CarattereCarattere4"/>
    <w:rsid w:val="007B6B76"/>
    <w:pPr>
      <w:spacing w:after="160" w:line="240" w:lineRule="exact"/>
    </w:pPr>
    <w:rPr>
      <w:rFonts w:ascii="Tahoma" w:hAnsi="Tahoma"/>
      <w:sz w:val="20"/>
      <w:szCs w:val="20"/>
      <w:lang w:val="en-US" w:eastAsia="en-US"/>
    </w:rPr>
  </w:style>
  <w:style w:type="paragraph" w:customStyle="1" w:styleId="Carattere1">
    <w:name w:val="Carattere1"/>
    <w:basedOn w:val="Normal"/>
    <w:rsid w:val="007B6B76"/>
    <w:pPr>
      <w:spacing w:after="160" w:line="240" w:lineRule="exact"/>
    </w:pPr>
    <w:rPr>
      <w:rFonts w:ascii="Tahoma" w:hAnsi="Tahoma"/>
      <w:sz w:val="20"/>
      <w:szCs w:val="20"/>
      <w:lang w:val="en-US" w:eastAsia="en-US"/>
    </w:rPr>
  </w:style>
  <w:style w:type="paragraph" w:customStyle="1" w:styleId="StileRientrocorpodeltestoVerdanaGiustificatoSinistro1">
    <w:name w:val="Stile Rientro corpo del testo + Verdana Giustificato Sinistro:  1..."/>
    <w:basedOn w:val="BodyTextIndent"/>
    <w:rsid w:val="007B6B76"/>
    <w:pPr>
      <w:ind w:left="567" w:firstLine="6"/>
    </w:pPr>
    <w:rPr>
      <w:rFonts w:ascii="Verdana" w:hAnsi="Verdana"/>
      <w:szCs w:val="20"/>
    </w:rPr>
  </w:style>
  <w:style w:type="paragraph" w:styleId="BodyTextIndent">
    <w:name w:val="Body Text Indent"/>
    <w:basedOn w:val="Normal"/>
    <w:link w:val="BodyTextIndentChar"/>
    <w:rsid w:val="007B6B76"/>
    <w:pPr>
      <w:spacing w:after="120"/>
      <w:ind w:left="283"/>
    </w:pPr>
  </w:style>
  <w:style w:type="character" w:customStyle="1" w:styleId="BodyTextIndentChar">
    <w:name w:val="Body Text Indent Char"/>
    <w:basedOn w:val="DefaultParagraphFont"/>
    <w:link w:val="BodyTextIndent"/>
    <w:rsid w:val="007B6B76"/>
    <w:rPr>
      <w:rFonts w:ascii="Arial" w:eastAsia="Times New Roman" w:hAnsi="Arial" w:cs="Times New Roman"/>
      <w:kern w:val="0"/>
      <w:sz w:val="24"/>
      <w:szCs w:val="24"/>
      <w:lang w:eastAsia="it-IT"/>
      <w14:ligatures w14:val="none"/>
    </w:rPr>
  </w:style>
  <w:style w:type="paragraph" w:customStyle="1" w:styleId="Char3Carattere1CharCarattereCharCarattereCharCarattereCharCarattereCharCarattereCharCarattereCharCarattereCharCarattereChar">
    <w:name w:val="Char3 Carattere1 Char Carattere Char Carattere Char Carattere Char Carattere Char Carattere Char Carattere Char Carattere Char Carattere Char"/>
    <w:basedOn w:val="Normal"/>
    <w:rsid w:val="007B6B76"/>
    <w:pPr>
      <w:spacing w:after="160" w:line="240" w:lineRule="exact"/>
    </w:pPr>
    <w:rPr>
      <w:rFonts w:ascii="Tahoma" w:hAnsi="Tahoma"/>
      <w:sz w:val="20"/>
      <w:szCs w:val="20"/>
      <w:lang w:val="en-US" w:eastAsia="en-US"/>
    </w:rPr>
  </w:style>
  <w:style w:type="paragraph" w:customStyle="1" w:styleId="Char1">
    <w:name w:val="Char1"/>
    <w:basedOn w:val="Normal"/>
    <w:rsid w:val="007B6B76"/>
    <w:pPr>
      <w:spacing w:after="160" w:line="240" w:lineRule="exact"/>
    </w:pPr>
    <w:rPr>
      <w:rFonts w:ascii="Tahoma" w:hAnsi="Tahoma"/>
      <w:sz w:val="20"/>
      <w:szCs w:val="20"/>
      <w:lang w:val="en-US" w:eastAsia="en-US"/>
    </w:rPr>
  </w:style>
  <w:style w:type="paragraph" w:customStyle="1" w:styleId="Carattere3Char">
    <w:name w:val="Carattere3 Char"/>
    <w:basedOn w:val="Normal"/>
    <w:rsid w:val="007B6B76"/>
    <w:pPr>
      <w:spacing w:after="160" w:line="240" w:lineRule="exact"/>
    </w:pPr>
    <w:rPr>
      <w:rFonts w:ascii="Tahoma" w:hAnsi="Tahoma"/>
      <w:sz w:val="20"/>
      <w:szCs w:val="20"/>
      <w:lang w:val="en-US" w:eastAsia="en-US"/>
    </w:rPr>
  </w:style>
  <w:style w:type="paragraph" w:customStyle="1" w:styleId="Corpodeltesto21">
    <w:name w:val="Corpo del testo 21"/>
    <w:basedOn w:val="Normal"/>
    <w:rsid w:val="007B6B76"/>
    <w:pPr>
      <w:ind w:left="275" w:hanging="275"/>
    </w:pPr>
    <w:rPr>
      <w:szCs w:val="20"/>
      <w:lang w:val="de-DE"/>
    </w:rPr>
  </w:style>
  <w:style w:type="paragraph" w:customStyle="1" w:styleId="Char2CarattereChar">
    <w:name w:val="Char2 Carattere Char"/>
    <w:basedOn w:val="Normal"/>
    <w:rsid w:val="007B6B76"/>
    <w:pPr>
      <w:spacing w:after="160" w:line="240" w:lineRule="exact"/>
    </w:pPr>
    <w:rPr>
      <w:rFonts w:ascii="Tahoma" w:hAnsi="Tahoma"/>
      <w:sz w:val="20"/>
      <w:szCs w:val="20"/>
      <w:lang w:val="en-US" w:eastAsia="en-US"/>
    </w:rPr>
  </w:style>
  <w:style w:type="paragraph" w:styleId="NormalWeb">
    <w:name w:val="Normal (Web)"/>
    <w:basedOn w:val="Normal"/>
    <w:rsid w:val="007B6B76"/>
    <w:pPr>
      <w:spacing w:before="100" w:beforeAutospacing="1" w:after="100" w:afterAutospacing="1"/>
    </w:pPr>
  </w:style>
  <w:style w:type="paragraph" w:customStyle="1" w:styleId="Carattere1CharCarattereChar">
    <w:name w:val="Carattere1 Char Carattere Char"/>
    <w:basedOn w:val="Normal"/>
    <w:autoRedefine/>
    <w:rsid w:val="007B6B76"/>
    <w:rPr>
      <w:rFonts w:cs="Arial"/>
      <w:lang w:eastAsia="en-US"/>
    </w:rPr>
  </w:style>
  <w:style w:type="paragraph" w:customStyle="1" w:styleId="Char3Carattere1CharCarattereCharCarattereCharCarattereCharCarattereCharCarattereCharCarattereCharCarattereCharCarattereCharCarattereChar">
    <w:name w:val="Char3 Carattere1 Char Carattere Char Carattere Char Carattere Char Carattere Char Carattere Char Carattere Char Carattere Char Carattere Char Carattere Char"/>
    <w:basedOn w:val="Normal"/>
    <w:rsid w:val="007B6B76"/>
    <w:pPr>
      <w:spacing w:after="160" w:line="240" w:lineRule="exact"/>
    </w:pPr>
    <w:rPr>
      <w:rFonts w:ascii="Tahoma" w:hAnsi="Tahoma"/>
      <w:sz w:val="20"/>
      <w:szCs w:val="20"/>
      <w:lang w:val="en-US" w:eastAsia="en-US"/>
    </w:rPr>
  </w:style>
  <w:style w:type="paragraph" w:styleId="BlockText">
    <w:name w:val="Block Text"/>
    <w:basedOn w:val="Normal"/>
    <w:rsid w:val="007B6B76"/>
    <w:pPr>
      <w:spacing w:line="240" w:lineRule="atLeast"/>
      <w:ind w:left="284" w:right="283"/>
    </w:pPr>
    <w:rPr>
      <w:sz w:val="22"/>
      <w:szCs w:val="20"/>
    </w:rPr>
  </w:style>
  <w:style w:type="paragraph" w:customStyle="1" w:styleId="ListDash1">
    <w:name w:val="List Dash 1"/>
    <w:basedOn w:val="Normal"/>
    <w:rsid w:val="007B6B76"/>
    <w:pPr>
      <w:tabs>
        <w:tab w:val="num" w:pos="567"/>
      </w:tabs>
      <w:spacing w:after="240"/>
      <w:ind w:left="567" w:hanging="567"/>
    </w:pPr>
    <w:rPr>
      <w:szCs w:val="20"/>
      <w:lang w:val="en-GB" w:eastAsia="en-GB"/>
    </w:rPr>
  </w:style>
  <w:style w:type="paragraph" w:customStyle="1" w:styleId="CarattereCharCarattereCharCarattereChar">
    <w:name w:val="Carattere Char Carattere Char Carattere Char"/>
    <w:basedOn w:val="Normal"/>
    <w:rsid w:val="007B6B76"/>
    <w:pPr>
      <w:spacing w:after="160" w:line="240" w:lineRule="exact"/>
    </w:pPr>
    <w:rPr>
      <w:rFonts w:ascii="Tahoma" w:hAnsi="Tahoma"/>
      <w:sz w:val="20"/>
      <w:szCs w:val="20"/>
      <w:lang w:val="en-US" w:eastAsia="en-US"/>
    </w:rPr>
  </w:style>
  <w:style w:type="paragraph" w:styleId="Index1">
    <w:name w:val="index 1"/>
    <w:basedOn w:val="Normal"/>
    <w:next w:val="Normal"/>
    <w:semiHidden/>
    <w:rsid w:val="007B6B76"/>
    <w:pPr>
      <w:spacing w:line="240" w:lineRule="auto"/>
    </w:pPr>
    <w:rPr>
      <w:sz w:val="20"/>
      <w:szCs w:val="20"/>
      <w:lang w:val="de-DE"/>
    </w:rPr>
  </w:style>
  <w:style w:type="character" w:styleId="FollowedHyperlink">
    <w:name w:val="FollowedHyperlink"/>
    <w:rsid w:val="007B6B76"/>
    <w:rPr>
      <w:color w:val="800080"/>
      <w:u w:val="single"/>
    </w:rPr>
  </w:style>
  <w:style w:type="paragraph" w:customStyle="1" w:styleId="xl23">
    <w:name w:val="xl23"/>
    <w:basedOn w:val="Normal"/>
    <w:rsid w:val="007B6B76"/>
    <w:pPr>
      <w:shd w:val="clear" w:color="auto" w:fill="FFFFFF"/>
      <w:spacing w:before="100" w:beforeAutospacing="1" w:after="100" w:afterAutospacing="1"/>
    </w:pPr>
    <w:rPr>
      <w:rFonts w:cs="Arial"/>
    </w:rPr>
  </w:style>
  <w:style w:type="paragraph" w:customStyle="1" w:styleId="xl24">
    <w:name w:val="xl24"/>
    <w:basedOn w:val="Normal"/>
    <w:rsid w:val="007B6B76"/>
    <w:pPr>
      <w:shd w:val="clear" w:color="auto" w:fill="CCFFCC"/>
      <w:spacing w:before="100" w:beforeAutospacing="1" w:after="100" w:afterAutospacing="1"/>
      <w:textAlignment w:val="center"/>
    </w:pPr>
    <w:rPr>
      <w:rFonts w:cs="Arial"/>
      <w:b/>
      <w:bCs/>
      <w:sz w:val="28"/>
      <w:szCs w:val="28"/>
    </w:rPr>
  </w:style>
  <w:style w:type="paragraph" w:customStyle="1" w:styleId="xl25">
    <w:name w:val="xl25"/>
    <w:basedOn w:val="Normal"/>
    <w:rsid w:val="007B6B76"/>
    <w:pPr>
      <w:shd w:val="clear" w:color="auto" w:fill="CCFFCC"/>
      <w:spacing w:before="100" w:beforeAutospacing="1" w:after="100" w:afterAutospacing="1"/>
      <w:textAlignment w:val="center"/>
    </w:pPr>
    <w:rPr>
      <w:rFonts w:cs="Arial"/>
    </w:rPr>
  </w:style>
  <w:style w:type="paragraph" w:customStyle="1" w:styleId="xl26">
    <w:name w:val="xl26"/>
    <w:basedOn w:val="Normal"/>
    <w:rsid w:val="007B6B76"/>
    <w:pPr>
      <w:shd w:val="clear" w:color="auto" w:fill="CCFFCC"/>
      <w:spacing w:before="100" w:beforeAutospacing="1" w:after="100" w:afterAutospacing="1"/>
      <w:textAlignment w:val="center"/>
    </w:pPr>
    <w:rPr>
      <w:rFonts w:cs="Arial"/>
    </w:rPr>
  </w:style>
  <w:style w:type="paragraph" w:customStyle="1" w:styleId="xl27">
    <w:name w:val="xl27"/>
    <w:basedOn w:val="Normal"/>
    <w:rsid w:val="007B6B76"/>
    <w:pPr>
      <w:pBdr>
        <w:right w:val="single" w:sz="4" w:space="0" w:color="auto"/>
      </w:pBdr>
      <w:shd w:val="clear" w:color="auto" w:fill="CCFFCC"/>
      <w:spacing w:before="100" w:beforeAutospacing="1" w:after="100" w:afterAutospacing="1"/>
      <w:textAlignment w:val="center"/>
    </w:pPr>
    <w:rPr>
      <w:rFonts w:cs="Arial"/>
    </w:rPr>
  </w:style>
  <w:style w:type="paragraph" w:customStyle="1" w:styleId="xl28">
    <w:name w:val="xl28"/>
    <w:basedOn w:val="Normal"/>
    <w:rsid w:val="007B6B76"/>
    <w:pPr>
      <w:shd w:val="clear" w:color="auto" w:fill="CCFFCC"/>
      <w:spacing w:before="100" w:beforeAutospacing="1" w:after="100" w:afterAutospacing="1"/>
      <w:textAlignment w:val="center"/>
    </w:pPr>
    <w:rPr>
      <w:rFonts w:cs="Arial"/>
      <w:b/>
      <w:bCs/>
      <w:sz w:val="28"/>
      <w:szCs w:val="28"/>
    </w:rPr>
  </w:style>
  <w:style w:type="paragraph" w:customStyle="1" w:styleId="xl29">
    <w:name w:val="xl29"/>
    <w:basedOn w:val="Normal"/>
    <w:rsid w:val="007B6B76"/>
    <w:pPr>
      <w:shd w:val="clear" w:color="auto" w:fill="CCFFCC"/>
      <w:spacing w:before="100" w:beforeAutospacing="1" w:after="100" w:afterAutospacing="1"/>
      <w:jc w:val="center"/>
      <w:textAlignment w:val="center"/>
    </w:pPr>
    <w:rPr>
      <w:rFonts w:cs="Arial"/>
    </w:rPr>
  </w:style>
  <w:style w:type="paragraph" w:customStyle="1" w:styleId="xl30">
    <w:name w:val="xl30"/>
    <w:basedOn w:val="Normal"/>
    <w:rsid w:val="007B6B76"/>
    <w:pPr>
      <w:shd w:val="clear" w:color="auto" w:fill="CCFFCC"/>
      <w:spacing w:before="100" w:beforeAutospacing="1" w:after="100" w:afterAutospacing="1"/>
      <w:textAlignment w:val="center"/>
    </w:pPr>
    <w:rPr>
      <w:rFonts w:cs="Arial"/>
    </w:rPr>
  </w:style>
  <w:style w:type="paragraph" w:customStyle="1" w:styleId="xl31">
    <w:name w:val="xl31"/>
    <w:basedOn w:val="Normal"/>
    <w:rsid w:val="007B6B76"/>
    <w:pPr>
      <w:shd w:val="clear" w:color="auto" w:fill="CCFFCC"/>
      <w:spacing w:before="100" w:beforeAutospacing="1" w:after="100" w:afterAutospacing="1"/>
      <w:textAlignment w:val="center"/>
    </w:pPr>
    <w:rPr>
      <w:rFonts w:cs="Arial"/>
    </w:rPr>
  </w:style>
  <w:style w:type="paragraph" w:customStyle="1" w:styleId="xl32">
    <w:name w:val="xl32"/>
    <w:basedOn w:val="Normal"/>
    <w:rsid w:val="007B6B76"/>
    <w:pPr>
      <w:pBdr>
        <w:left w:val="single" w:sz="4" w:space="0" w:color="auto"/>
        <w:bottom w:val="single" w:sz="4" w:space="0" w:color="auto"/>
        <w:right w:val="single" w:sz="4" w:space="0" w:color="auto"/>
      </w:pBdr>
      <w:spacing w:before="100" w:beforeAutospacing="1" w:after="100" w:afterAutospacing="1"/>
      <w:textAlignment w:val="center"/>
    </w:pPr>
    <w:rPr>
      <w:rFonts w:cs="Arial"/>
    </w:rPr>
  </w:style>
  <w:style w:type="paragraph" w:customStyle="1" w:styleId="xl33">
    <w:name w:val="xl33"/>
    <w:basedOn w:val="Normal"/>
    <w:rsid w:val="007B6B76"/>
    <w:pPr>
      <w:pBdr>
        <w:top w:val="single" w:sz="4" w:space="0" w:color="auto"/>
        <w:bottom w:val="single" w:sz="4" w:space="0" w:color="auto"/>
      </w:pBdr>
      <w:spacing w:before="100" w:beforeAutospacing="1" w:after="100" w:afterAutospacing="1"/>
      <w:textAlignment w:val="center"/>
    </w:pPr>
    <w:rPr>
      <w:rFonts w:cs="Arial"/>
    </w:rPr>
  </w:style>
  <w:style w:type="paragraph" w:customStyle="1" w:styleId="xl34">
    <w:name w:val="xl34"/>
    <w:basedOn w:val="Normal"/>
    <w:rsid w:val="007B6B76"/>
    <w:pPr>
      <w:shd w:val="clear" w:color="auto" w:fill="CCFFCC"/>
      <w:spacing w:before="100" w:beforeAutospacing="1" w:after="100" w:afterAutospacing="1"/>
      <w:textAlignment w:val="center"/>
    </w:pPr>
    <w:rPr>
      <w:rFonts w:cs="Arial"/>
      <w:b/>
      <w:bCs/>
    </w:rPr>
  </w:style>
  <w:style w:type="paragraph" w:customStyle="1" w:styleId="xl35">
    <w:name w:val="xl35"/>
    <w:basedOn w:val="Normal"/>
    <w:rsid w:val="007B6B76"/>
    <w:pPr>
      <w:shd w:val="clear" w:color="auto" w:fill="CCFFCC"/>
      <w:spacing w:before="100" w:beforeAutospacing="1" w:after="100" w:afterAutospacing="1"/>
      <w:jc w:val="right"/>
      <w:textAlignment w:val="center"/>
    </w:pPr>
    <w:rPr>
      <w:rFonts w:cs="Arial"/>
    </w:rPr>
  </w:style>
  <w:style w:type="paragraph" w:customStyle="1" w:styleId="xl36">
    <w:name w:val="xl36"/>
    <w:basedOn w:val="Normal"/>
    <w:rsid w:val="007B6B76"/>
    <w:pPr>
      <w:shd w:val="clear" w:color="auto" w:fill="CCFFCC"/>
      <w:spacing w:before="100" w:beforeAutospacing="1" w:after="100" w:afterAutospacing="1"/>
      <w:textAlignment w:val="center"/>
    </w:pPr>
    <w:rPr>
      <w:rFonts w:cs="Arial"/>
    </w:rPr>
  </w:style>
  <w:style w:type="paragraph" w:customStyle="1" w:styleId="xl37">
    <w:name w:val="xl37"/>
    <w:basedOn w:val="Normal"/>
    <w:rsid w:val="007B6B76"/>
    <w:pPr>
      <w:shd w:val="clear" w:color="auto" w:fill="CCFFCC"/>
      <w:spacing w:before="100" w:beforeAutospacing="1" w:after="100" w:afterAutospacing="1"/>
      <w:jc w:val="right"/>
      <w:textAlignment w:val="center"/>
    </w:pPr>
    <w:rPr>
      <w:rFonts w:cs="Arial"/>
    </w:rPr>
  </w:style>
  <w:style w:type="paragraph" w:customStyle="1" w:styleId="xl38">
    <w:name w:val="xl38"/>
    <w:basedOn w:val="Normal"/>
    <w:rsid w:val="007B6B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rPr>
  </w:style>
  <w:style w:type="paragraph" w:customStyle="1" w:styleId="xl39">
    <w:name w:val="xl39"/>
    <w:basedOn w:val="Normal"/>
    <w:rsid w:val="007B6B76"/>
    <w:pPr>
      <w:pBdr>
        <w:bottom w:val="single" w:sz="4" w:space="0" w:color="auto"/>
      </w:pBdr>
      <w:spacing w:before="100" w:beforeAutospacing="1" w:after="100" w:afterAutospacing="1"/>
      <w:textAlignment w:val="center"/>
    </w:pPr>
    <w:rPr>
      <w:rFonts w:cs="Arial"/>
    </w:rPr>
  </w:style>
  <w:style w:type="paragraph" w:customStyle="1" w:styleId="xl40">
    <w:name w:val="xl40"/>
    <w:basedOn w:val="Normal"/>
    <w:rsid w:val="007B6B76"/>
    <w:pPr>
      <w:pBdr>
        <w:left w:val="single" w:sz="8" w:space="0" w:color="auto"/>
        <w:bottom w:val="single" w:sz="4" w:space="0" w:color="auto"/>
      </w:pBdr>
      <w:spacing w:before="100" w:beforeAutospacing="1" w:after="100" w:afterAutospacing="1"/>
      <w:textAlignment w:val="center"/>
    </w:pPr>
    <w:rPr>
      <w:rFonts w:cs="Arial"/>
    </w:rPr>
  </w:style>
  <w:style w:type="paragraph" w:customStyle="1" w:styleId="xl41">
    <w:name w:val="xl41"/>
    <w:basedOn w:val="Normal"/>
    <w:rsid w:val="007B6B76"/>
    <w:pPr>
      <w:pBdr>
        <w:left w:val="single" w:sz="4"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42">
    <w:name w:val="xl42"/>
    <w:basedOn w:val="Normal"/>
    <w:rsid w:val="007B6B76"/>
    <w:pPr>
      <w:pBdr>
        <w:top w:val="single" w:sz="4" w:space="0" w:color="auto"/>
        <w:left w:val="single" w:sz="8" w:space="0" w:color="auto"/>
        <w:bottom w:val="single" w:sz="4" w:space="0" w:color="auto"/>
      </w:pBdr>
      <w:spacing w:before="100" w:beforeAutospacing="1" w:after="100" w:afterAutospacing="1"/>
      <w:textAlignment w:val="center"/>
    </w:pPr>
    <w:rPr>
      <w:rFonts w:cs="Arial"/>
    </w:rPr>
  </w:style>
  <w:style w:type="paragraph" w:customStyle="1" w:styleId="xl43">
    <w:name w:val="xl43"/>
    <w:basedOn w:val="Normal"/>
    <w:rsid w:val="007B6B7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44">
    <w:name w:val="xl44"/>
    <w:basedOn w:val="Normal"/>
    <w:rsid w:val="007B6B76"/>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45">
    <w:name w:val="xl45"/>
    <w:basedOn w:val="Normal"/>
    <w:rsid w:val="007B6B76"/>
    <w:pPr>
      <w:pBdr>
        <w:right w:val="single" w:sz="4" w:space="0" w:color="auto"/>
      </w:pBdr>
      <w:shd w:val="clear" w:color="auto" w:fill="CCFFCC"/>
      <w:spacing w:before="100" w:beforeAutospacing="1" w:after="100" w:afterAutospacing="1"/>
      <w:textAlignment w:val="center"/>
    </w:pPr>
    <w:rPr>
      <w:rFonts w:cs="Arial"/>
    </w:rPr>
  </w:style>
  <w:style w:type="paragraph" w:customStyle="1" w:styleId="xl46">
    <w:name w:val="xl46"/>
    <w:basedOn w:val="Normal"/>
    <w:rsid w:val="007B6B76"/>
    <w:pPr>
      <w:pBdr>
        <w:top w:val="single" w:sz="4" w:space="0" w:color="auto"/>
        <w:right w:val="single" w:sz="4" w:space="0" w:color="auto"/>
      </w:pBdr>
      <w:shd w:val="clear" w:color="auto" w:fill="CCFFCC"/>
      <w:spacing w:before="100" w:beforeAutospacing="1" w:after="100" w:afterAutospacing="1"/>
      <w:textAlignment w:val="center"/>
    </w:pPr>
    <w:rPr>
      <w:rFonts w:cs="Arial"/>
    </w:rPr>
  </w:style>
  <w:style w:type="paragraph" w:customStyle="1" w:styleId="xl47">
    <w:name w:val="xl47"/>
    <w:basedOn w:val="Normal"/>
    <w:rsid w:val="007B6B76"/>
    <w:pPr>
      <w:pBdr>
        <w:top w:val="single" w:sz="4" w:space="0" w:color="auto"/>
      </w:pBdr>
      <w:shd w:val="clear" w:color="auto" w:fill="CCFFCC"/>
      <w:spacing w:before="100" w:beforeAutospacing="1" w:after="100" w:afterAutospacing="1"/>
      <w:textAlignment w:val="center"/>
    </w:pPr>
    <w:rPr>
      <w:rFonts w:cs="Arial"/>
    </w:rPr>
  </w:style>
  <w:style w:type="paragraph" w:customStyle="1" w:styleId="xl48">
    <w:name w:val="xl48"/>
    <w:basedOn w:val="Normal"/>
    <w:rsid w:val="007B6B76"/>
    <w:pPr>
      <w:pBdr>
        <w:left w:val="single" w:sz="4" w:space="0" w:color="auto"/>
      </w:pBdr>
      <w:shd w:val="clear" w:color="auto" w:fill="CCFFCC"/>
      <w:spacing w:before="100" w:beforeAutospacing="1" w:after="100" w:afterAutospacing="1"/>
      <w:textAlignment w:val="center"/>
    </w:pPr>
    <w:rPr>
      <w:rFonts w:cs="Arial"/>
    </w:rPr>
  </w:style>
  <w:style w:type="paragraph" w:customStyle="1" w:styleId="xl49">
    <w:name w:val="xl49"/>
    <w:basedOn w:val="Normal"/>
    <w:rsid w:val="007B6B76"/>
    <w:pPr>
      <w:pBdr>
        <w:left w:val="single" w:sz="4" w:space="0" w:color="auto"/>
      </w:pBdr>
      <w:shd w:val="clear" w:color="auto" w:fill="CCFFCC"/>
      <w:spacing w:before="100" w:beforeAutospacing="1" w:after="100" w:afterAutospacing="1"/>
      <w:jc w:val="center"/>
      <w:textAlignment w:val="center"/>
    </w:pPr>
    <w:rPr>
      <w:rFonts w:cs="Arial"/>
    </w:rPr>
  </w:style>
  <w:style w:type="paragraph" w:customStyle="1" w:styleId="xl50">
    <w:name w:val="xl50"/>
    <w:basedOn w:val="Normal"/>
    <w:rsid w:val="007B6B76"/>
    <w:pPr>
      <w:shd w:val="clear" w:color="auto" w:fill="CCFFCC"/>
      <w:spacing w:before="100" w:beforeAutospacing="1" w:after="100" w:afterAutospacing="1"/>
    </w:pPr>
    <w:rPr>
      <w:rFonts w:cs="Arial"/>
    </w:rPr>
  </w:style>
  <w:style w:type="paragraph" w:customStyle="1" w:styleId="xl51">
    <w:name w:val="xl51"/>
    <w:basedOn w:val="Normal"/>
    <w:rsid w:val="007B6B76"/>
    <w:pPr>
      <w:pBdr>
        <w:left w:val="single" w:sz="4" w:space="0" w:color="auto"/>
      </w:pBdr>
      <w:shd w:val="clear" w:color="auto" w:fill="CCFFCC"/>
      <w:spacing w:before="100" w:beforeAutospacing="1" w:after="100" w:afterAutospacing="1"/>
      <w:jc w:val="center"/>
      <w:textAlignment w:val="center"/>
    </w:pPr>
    <w:rPr>
      <w:rFonts w:cs="Arial"/>
    </w:rPr>
  </w:style>
  <w:style w:type="paragraph" w:customStyle="1" w:styleId="xl52">
    <w:name w:val="xl52"/>
    <w:basedOn w:val="Normal"/>
    <w:rsid w:val="007B6B76"/>
    <w:pPr>
      <w:shd w:val="clear" w:color="auto" w:fill="CCFFCC"/>
      <w:spacing w:before="100" w:beforeAutospacing="1" w:after="100" w:afterAutospacing="1"/>
      <w:jc w:val="center"/>
    </w:pPr>
    <w:rPr>
      <w:rFonts w:cs="Arial"/>
    </w:rPr>
  </w:style>
  <w:style w:type="paragraph" w:customStyle="1" w:styleId="xl53">
    <w:name w:val="xl53"/>
    <w:basedOn w:val="Normal"/>
    <w:rsid w:val="007B6B76"/>
    <w:pPr>
      <w:pBdr>
        <w:right w:val="single" w:sz="4" w:space="0" w:color="auto"/>
      </w:pBdr>
      <w:shd w:val="clear" w:color="auto" w:fill="CCFFCC"/>
      <w:spacing w:before="100" w:beforeAutospacing="1" w:after="100" w:afterAutospacing="1"/>
      <w:jc w:val="center"/>
    </w:pPr>
    <w:rPr>
      <w:rFonts w:cs="Arial"/>
    </w:rPr>
  </w:style>
  <w:style w:type="paragraph" w:customStyle="1" w:styleId="xl54">
    <w:name w:val="xl54"/>
    <w:basedOn w:val="Normal"/>
    <w:rsid w:val="007B6B76"/>
    <w:pPr>
      <w:pBdr>
        <w:bottom w:val="single" w:sz="4" w:space="0" w:color="auto"/>
        <w:right w:val="single" w:sz="4" w:space="0" w:color="auto"/>
      </w:pBdr>
      <w:shd w:val="clear" w:color="auto" w:fill="CCFFCC"/>
      <w:spacing w:before="100" w:beforeAutospacing="1" w:after="100" w:afterAutospacing="1"/>
    </w:pPr>
    <w:rPr>
      <w:rFonts w:cs="Arial"/>
    </w:rPr>
  </w:style>
  <w:style w:type="paragraph" w:customStyle="1" w:styleId="xl55">
    <w:name w:val="xl55"/>
    <w:basedOn w:val="Normal"/>
    <w:rsid w:val="007B6B76"/>
    <w:pPr>
      <w:shd w:val="clear" w:color="auto" w:fill="CCFFCC"/>
      <w:spacing w:before="100" w:beforeAutospacing="1" w:after="100" w:afterAutospacing="1"/>
      <w:textAlignment w:val="top"/>
    </w:pPr>
    <w:rPr>
      <w:rFonts w:cs="Arial"/>
    </w:rPr>
  </w:style>
  <w:style w:type="paragraph" w:customStyle="1" w:styleId="xl56">
    <w:name w:val="xl56"/>
    <w:basedOn w:val="Normal"/>
    <w:rsid w:val="007B6B7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cs="Arial"/>
    </w:rPr>
  </w:style>
  <w:style w:type="paragraph" w:customStyle="1" w:styleId="xl57">
    <w:name w:val="xl57"/>
    <w:basedOn w:val="Normal"/>
    <w:rsid w:val="007B6B76"/>
    <w:pPr>
      <w:pBdr>
        <w:top w:val="single" w:sz="8" w:space="0" w:color="auto"/>
        <w:bottom w:val="single" w:sz="4" w:space="0" w:color="auto"/>
        <w:right w:val="single" w:sz="8" w:space="0" w:color="auto"/>
      </w:pBdr>
      <w:shd w:val="clear" w:color="auto" w:fill="CCFFCC"/>
      <w:spacing w:before="100" w:beforeAutospacing="1" w:after="100" w:afterAutospacing="1"/>
      <w:textAlignment w:val="center"/>
    </w:pPr>
    <w:rPr>
      <w:rFonts w:cs="Arial"/>
    </w:rPr>
  </w:style>
  <w:style w:type="paragraph" w:customStyle="1" w:styleId="xl58">
    <w:name w:val="xl58"/>
    <w:basedOn w:val="Normal"/>
    <w:rsid w:val="007B6B76"/>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59">
    <w:name w:val="xl59"/>
    <w:basedOn w:val="Normal"/>
    <w:rsid w:val="007B6B76"/>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cs="Arial"/>
      <w:b/>
      <w:bCs/>
    </w:rPr>
  </w:style>
  <w:style w:type="paragraph" w:customStyle="1" w:styleId="xl60">
    <w:name w:val="xl60"/>
    <w:basedOn w:val="Normal"/>
    <w:rsid w:val="007B6B76"/>
    <w:pPr>
      <w:pBdr>
        <w:top w:val="single" w:sz="4" w:space="0" w:color="auto"/>
        <w:bottom w:val="single" w:sz="8" w:space="0" w:color="auto"/>
        <w:right w:val="single" w:sz="8" w:space="0" w:color="auto"/>
      </w:pBdr>
      <w:shd w:val="clear" w:color="auto" w:fill="CCFFCC"/>
      <w:spacing w:before="100" w:beforeAutospacing="1" w:after="100" w:afterAutospacing="1"/>
      <w:textAlignment w:val="center"/>
    </w:pPr>
    <w:rPr>
      <w:rFonts w:cs="Arial"/>
    </w:rPr>
  </w:style>
  <w:style w:type="paragraph" w:customStyle="1" w:styleId="xl61">
    <w:name w:val="xl61"/>
    <w:basedOn w:val="Normal"/>
    <w:rsid w:val="007B6B76"/>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62">
    <w:name w:val="xl62"/>
    <w:basedOn w:val="Normal"/>
    <w:rsid w:val="007B6B76"/>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cs="Arial"/>
      <w:b/>
      <w:bCs/>
    </w:rPr>
  </w:style>
  <w:style w:type="paragraph" w:customStyle="1" w:styleId="xl63">
    <w:name w:val="xl63"/>
    <w:basedOn w:val="Normal"/>
    <w:rsid w:val="007B6B76"/>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64">
    <w:name w:val="xl64"/>
    <w:basedOn w:val="Normal"/>
    <w:rsid w:val="007B6B76"/>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cs="Arial"/>
      <w:b/>
      <w:bCs/>
    </w:rPr>
  </w:style>
  <w:style w:type="paragraph" w:customStyle="1" w:styleId="xl65">
    <w:name w:val="xl65"/>
    <w:basedOn w:val="Normal"/>
    <w:rsid w:val="007B6B76"/>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66">
    <w:name w:val="xl66"/>
    <w:basedOn w:val="Normal"/>
    <w:rsid w:val="007B6B76"/>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cs="Arial"/>
      <w:b/>
      <w:bCs/>
    </w:rPr>
  </w:style>
  <w:style w:type="paragraph" w:customStyle="1" w:styleId="xl67">
    <w:name w:val="xl67"/>
    <w:basedOn w:val="Normal"/>
    <w:rsid w:val="007B6B76"/>
    <w:pPr>
      <w:pBdr>
        <w:left w:val="single" w:sz="4" w:space="0" w:color="auto"/>
        <w:right w:val="single" w:sz="4" w:space="0" w:color="auto"/>
      </w:pBdr>
      <w:shd w:val="clear" w:color="auto" w:fill="CCFFCC"/>
      <w:spacing w:before="100" w:beforeAutospacing="1" w:after="100" w:afterAutospacing="1"/>
      <w:jc w:val="center"/>
      <w:textAlignment w:val="center"/>
    </w:pPr>
    <w:rPr>
      <w:rFonts w:cs="Arial"/>
    </w:rPr>
  </w:style>
  <w:style w:type="paragraph" w:customStyle="1" w:styleId="xl68">
    <w:name w:val="xl68"/>
    <w:basedOn w:val="Normal"/>
    <w:rsid w:val="007B6B76"/>
    <w:pPr>
      <w:pBdr>
        <w:right w:val="single" w:sz="4" w:space="0" w:color="auto"/>
      </w:pBdr>
      <w:shd w:val="clear" w:color="auto" w:fill="CCFFCC"/>
      <w:spacing w:before="100" w:beforeAutospacing="1" w:after="100" w:afterAutospacing="1"/>
    </w:pPr>
    <w:rPr>
      <w:rFonts w:cs="Arial"/>
    </w:rPr>
  </w:style>
  <w:style w:type="paragraph" w:customStyle="1" w:styleId="xl69">
    <w:name w:val="xl69"/>
    <w:basedOn w:val="Normal"/>
    <w:rsid w:val="007B6B76"/>
    <w:pPr>
      <w:shd w:val="clear" w:color="auto" w:fill="CCFFCC"/>
      <w:spacing w:before="100" w:beforeAutospacing="1" w:after="100" w:afterAutospacing="1"/>
    </w:pPr>
    <w:rPr>
      <w:rFonts w:cs="Arial"/>
    </w:rPr>
  </w:style>
  <w:style w:type="paragraph" w:customStyle="1" w:styleId="xl70">
    <w:name w:val="xl70"/>
    <w:basedOn w:val="Normal"/>
    <w:rsid w:val="007B6B76"/>
    <w:pPr>
      <w:shd w:val="clear" w:color="auto" w:fill="CCFFCC"/>
      <w:spacing w:before="100" w:beforeAutospacing="1" w:after="100" w:afterAutospacing="1"/>
      <w:textAlignment w:val="top"/>
    </w:pPr>
    <w:rPr>
      <w:rFonts w:cs="Arial"/>
    </w:rPr>
  </w:style>
  <w:style w:type="paragraph" w:customStyle="1" w:styleId="xl71">
    <w:name w:val="xl71"/>
    <w:basedOn w:val="Normal"/>
    <w:rsid w:val="007B6B76"/>
    <w:pPr>
      <w:pBdr>
        <w:top w:val="single" w:sz="4" w:space="0" w:color="auto"/>
        <w:bottom w:val="single" w:sz="4" w:space="0" w:color="auto"/>
      </w:pBdr>
      <w:spacing w:before="100" w:beforeAutospacing="1" w:after="100" w:afterAutospacing="1"/>
      <w:textAlignment w:val="center"/>
    </w:pPr>
    <w:rPr>
      <w:rFonts w:cs="Arial"/>
    </w:rPr>
  </w:style>
  <w:style w:type="paragraph" w:customStyle="1" w:styleId="xl72">
    <w:name w:val="xl72"/>
    <w:basedOn w:val="Normal"/>
    <w:rsid w:val="007B6B76"/>
    <w:pPr>
      <w:pBdr>
        <w:bottom w:val="single" w:sz="4" w:space="0" w:color="auto"/>
      </w:pBdr>
      <w:spacing w:before="100" w:beforeAutospacing="1" w:after="100" w:afterAutospacing="1"/>
      <w:textAlignment w:val="center"/>
    </w:pPr>
    <w:rPr>
      <w:rFonts w:cs="Arial"/>
    </w:rPr>
  </w:style>
  <w:style w:type="paragraph" w:customStyle="1" w:styleId="xl73">
    <w:name w:val="xl73"/>
    <w:basedOn w:val="Normal"/>
    <w:rsid w:val="007B6B76"/>
    <w:pPr>
      <w:pBdr>
        <w:top w:val="single" w:sz="4" w:space="0" w:color="auto"/>
        <w:left w:val="single" w:sz="4" w:space="0" w:color="auto"/>
        <w:bottom w:val="single" w:sz="4" w:space="0" w:color="auto"/>
      </w:pBdr>
      <w:spacing w:before="100" w:beforeAutospacing="1" w:after="100" w:afterAutospacing="1"/>
      <w:textAlignment w:val="center"/>
    </w:pPr>
    <w:rPr>
      <w:rFonts w:cs="Arial"/>
    </w:rPr>
  </w:style>
  <w:style w:type="paragraph" w:customStyle="1" w:styleId="xl74">
    <w:name w:val="xl74"/>
    <w:basedOn w:val="Normal"/>
    <w:rsid w:val="007B6B76"/>
    <w:pPr>
      <w:pBdr>
        <w:left w:val="single" w:sz="4" w:space="0" w:color="auto"/>
        <w:bottom w:val="single" w:sz="4" w:space="0" w:color="auto"/>
      </w:pBdr>
      <w:spacing w:before="100" w:beforeAutospacing="1" w:after="100" w:afterAutospacing="1"/>
      <w:textAlignment w:val="center"/>
    </w:pPr>
    <w:rPr>
      <w:rFonts w:cs="Arial"/>
    </w:rPr>
  </w:style>
  <w:style w:type="paragraph" w:customStyle="1" w:styleId="xl75">
    <w:name w:val="xl75"/>
    <w:basedOn w:val="Normal"/>
    <w:rsid w:val="007B6B76"/>
    <w:pPr>
      <w:pBdr>
        <w:left w:val="single" w:sz="4" w:space="0" w:color="auto"/>
      </w:pBdr>
      <w:shd w:val="clear" w:color="auto" w:fill="CCFFCC"/>
      <w:spacing w:before="100" w:beforeAutospacing="1" w:after="100" w:afterAutospacing="1"/>
      <w:textAlignment w:val="center"/>
    </w:pPr>
    <w:rPr>
      <w:rFonts w:cs="Arial"/>
    </w:rPr>
  </w:style>
  <w:style w:type="paragraph" w:customStyle="1" w:styleId="xl76">
    <w:name w:val="xl76"/>
    <w:basedOn w:val="Normal"/>
    <w:rsid w:val="007B6B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77">
    <w:name w:val="xl77"/>
    <w:basedOn w:val="Normal"/>
    <w:rsid w:val="007B6B76"/>
    <w:pPr>
      <w:pBdr>
        <w:bottom w:val="single" w:sz="4" w:space="0" w:color="auto"/>
        <w:right w:val="single" w:sz="4" w:space="0" w:color="auto"/>
      </w:pBdr>
      <w:spacing w:before="100" w:beforeAutospacing="1" w:after="100" w:afterAutospacing="1"/>
      <w:textAlignment w:val="center"/>
    </w:pPr>
    <w:rPr>
      <w:rFonts w:cs="Arial"/>
      <w:b/>
      <w:bCs/>
      <w:sz w:val="28"/>
      <w:szCs w:val="28"/>
    </w:rPr>
  </w:style>
  <w:style w:type="paragraph" w:customStyle="1" w:styleId="xl78">
    <w:name w:val="xl78"/>
    <w:basedOn w:val="Normal"/>
    <w:rsid w:val="007B6B76"/>
    <w:pPr>
      <w:spacing w:before="100" w:beforeAutospacing="1" w:after="100" w:afterAutospacing="1"/>
      <w:textAlignment w:val="center"/>
    </w:pPr>
    <w:rPr>
      <w:rFonts w:cs="Arial"/>
      <w:b/>
      <w:bCs/>
    </w:rPr>
  </w:style>
  <w:style w:type="paragraph" w:customStyle="1" w:styleId="xl79">
    <w:name w:val="xl79"/>
    <w:basedOn w:val="Normal"/>
    <w:rsid w:val="007B6B76"/>
    <w:pPr>
      <w:pBdr>
        <w:right w:val="single" w:sz="4" w:space="0" w:color="auto"/>
      </w:pBdr>
      <w:spacing w:before="100" w:beforeAutospacing="1" w:after="100" w:afterAutospacing="1"/>
      <w:textAlignment w:val="center"/>
    </w:pPr>
    <w:rPr>
      <w:rFonts w:cs="Arial"/>
      <w:b/>
      <w:bCs/>
    </w:rPr>
  </w:style>
  <w:style w:type="paragraph" w:customStyle="1" w:styleId="xl80">
    <w:name w:val="xl80"/>
    <w:basedOn w:val="Normal"/>
    <w:rsid w:val="007B6B76"/>
    <w:pPr>
      <w:pBdr>
        <w:bottom w:val="single" w:sz="4" w:space="0" w:color="auto"/>
      </w:pBdr>
      <w:spacing w:before="100" w:beforeAutospacing="1" w:after="100" w:afterAutospacing="1"/>
      <w:textAlignment w:val="center"/>
    </w:pPr>
    <w:rPr>
      <w:rFonts w:cs="Arial"/>
      <w:b/>
      <w:bCs/>
    </w:rPr>
  </w:style>
  <w:style w:type="paragraph" w:customStyle="1" w:styleId="xl81">
    <w:name w:val="xl81"/>
    <w:basedOn w:val="Normal"/>
    <w:rsid w:val="007B6B76"/>
    <w:pPr>
      <w:pBdr>
        <w:bottom w:val="single" w:sz="4" w:space="0" w:color="auto"/>
        <w:right w:val="single" w:sz="4" w:space="0" w:color="auto"/>
      </w:pBdr>
      <w:spacing w:before="100" w:beforeAutospacing="1" w:after="100" w:afterAutospacing="1"/>
      <w:textAlignment w:val="center"/>
    </w:pPr>
    <w:rPr>
      <w:rFonts w:cs="Arial"/>
      <w:b/>
      <w:bCs/>
    </w:rPr>
  </w:style>
  <w:style w:type="paragraph" w:customStyle="1" w:styleId="xl82">
    <w:name w:val="xl82"/>
    <w:basedOn w:val="Normal"/>
    <w:rsid w:val="007B6B7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83">
    <w:name w:val="xl83"/>
    <w:basedOn w:val="Normal"/>
    <w:rsid w:val="007B6B76"/>
    <w:pPr>
      <w:pBdr>
        <w:top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84">
    <w:name w:val="xl84"/>
    <w:basedOn w:val="Normal"/>
    <w:rsid w:val="007B6B76"/>
    <w:pPr>
      <w:spacing w:before="100" w:beforeAutospacing="1" w:after="100" w:afterAutospacing="1"/>
      <w:textAlignment w:val="center"/>
    </w:pPr>
    <w:rPr>
      <w:rFonts w:cs="Arial"/>
      <w:b/>
      <w:bCs/>
      <w:sz w:val="28"/>
      <w:szCs w:val="28"/>
    </w:rPr>
  </w:style>
  <w:style w:type="paragraph" w:customStyle="1" w:styleId="xl85">
    <w:name w:val="xl85"/>
    <w:basedOn w:val="Normal"/>
    <w:rsid w:val="007B6B76"/>
    <w:pPr>
      <w:pBdr>
        <w:right w:val="single" w:sz="4" w:space="0" w:color="auto"/>
      </w:pBdr>
      <w:spacing w:before="100" w:beforeAutospacing="1" w:after="100" w:afterAutospacing="1"/>
      <w:textAlignment w:val="center"/>
    </w:pPr>
    <w:rPr>
      <w:rFonts w:cs="Arial"/>
      <w:b/>
      <w:bCs/>
      <w:sz w:val="28"/>
      <w:szCs w:val="28"/>
    </w:rPr>
  </w:style>
  <w:style w:type="paragraph" w:customStyle="1" w:styleId="xl86">
    <w:name w:val="xl86"/>
    <w:basedOn w:val="Normal"/>
    <w:rsid w:val="007B6B76"/>
    <w:pPr>
      <w:pBdr>
        <w:bottom w:val="single" w:sz="4" w:space="0" w:color="auto"/>
      </w:pBdr>
      <w:spacing w:before="100" w:beforeAutospacing="1" w:after="100" w:afterAutospacing="1"/>
      <w:textAlignment w:val="center"/>
    </w:pPr>
    <w:rPr>
      <w:rFonts w:cs="Arial"/>
      <w:b/>
      <w:bCs/>
      <w:sz w:val="28"/>
      <w:szCs w:val="28"/>
    </w:rPr>
  </w:style>
  <w:style w:type="paragraph" w:customStyle="1" w:styleId="xl87">
    <w:name w:val="xl87"/>
    <w:basedOn w:val="Normal"/>
    <w:rsid w:val="007B6B76"/>
    <w:pPr>
      <w:pBdr>
        <w:top w:val="single" w:sz="4" w:space="0" w:color="auto"/>
        <w:left w:val="single" w:sz="4" w:space="0" w:color="auto"/>
      </w:pBdr>
      <w:spacing w:before="100" w:beforeAutospacing="1" w:after="100" w:afterAutospacing="1"/>
      <w:jc w:val="center"/>
      <w:textAlignment w:val="center"/>
    </w:pPr>
    <w:rPr>
      <w:rFonts w:cs="Arial"/>
    </w:rPr>
  </w:style>
  <w:style w:type="paragraph" w:customStyle="1" w:styleId="xl88">
    <w:name w:val="xl88"/>
    <w:basedOn w:val="Normal"/>
    <w:rsid w:val="007B6B76"/>
    <w:pPr>
      <w:pBdr>
        <w:top w:val="single" w:sz="4" w:space="0" w:color="auto"/>
      </w:pBdr>
      <w:spacing w:before="100" w:beforeAutospacing="1" w:after="100" w:afterAutospacing="1"/>
      <w:jc w:val="center"/>
      <w:textAlignment w:val="center"/>
    </w:pPr>
    <w:rPr>
      <w:rFonts w:cs="Arial"/>
    </w:rPr>
  </w:style>
  <w:style w:type="paragraph" w:customStyle="1" w:styleId="xl89">
    <w:name w:val="xl89"/>
    <w:basedOn w:val="Normal"/>
    <w:rsid w:val="007B6B76"/>
    <w:pPr>
      <w:pBdr>
        <w:top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0">
    <w:name w:val="xl90"/>
    <w:basedOn w:val="Normal"/>
    <w:rsid w:val="007B6B76"/>
    <w:pPr>
      <w:pBdr>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91">
    <w:name w:val="xl91"/>
    <w:basedOn w:val="Normal"/>
    <w:rsid w:val="007B6B76"/>
    <w:pPr>
      <w:pBdr>
        <w:bottom w:val="single" w:sz="4" w:space="0" w:color="auto"/>
      </w:pBdr>
      <w:spacing w:before="100" w:beforeAutospacing="1" w:after="100" w:afterAutospacing="1"/>
      <w:jc w:val="center"/>
      <w:textAlignment w:val="center"/>
    </w:pPr>
    <w:rPr>
      <w:rFonts w:cs="Arial"/>
    </w:rPr>
  </w:style>
  <w:style w:type="paragraph" w:customStyle="1" w:styleId="xl92">
    <w:name w:val="xl92"/>
    <w:basedOn w:val="Normal"/>
    <w:rsid w:val="007B6B76"/>
    <w:pPr>
      <w:pBdr>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3">
    <w:name w:val="xl93"/>
    <w:basedOn w:val="Normal"/>
    <w:rsid w:val="007B6B7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94">
    <w:name w:val="xl94"/>
    <w:basedOn w:val="Normal"/>
    <w:rsid w:val="007B6B76"/>
    <w:pPr>
      <w:pBdr>
        <w:top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95">
    <w:name w:val="xl95"/>
    <w:basedOn w:val="Normal"/>
    <w:rsid w:val="007B6B76"/>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6">
    <w:name w:val="xl96"/>
    <w:basedOn w:val="Normal"/>
    <w:rsid w:val="007B6B76"/>
    <w:pPr>
      <w:pBdr>
        <w:top w:val="single" w:sz="4" w:space="0" w:color="auto"/>
        <w:left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7">
    <w:name w:val="xl97"/>
    <w:basedOn w:val="Normal"/>
    <w:rsid w:val="007B6B7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8">
    <w:name w:val="xl98"/>
    <w:basedOn w:val="Normal"/>
    <w:rsid w:val="007B6B76"/>
    <w:pPr>
      <w:pBdr>
        <w:top w:val="single" w:sz="4" w:space="0" w:color="auto"/>
        <w:left w:val="single" w:sz="4" w:space="0" w:color="auto"/>
        <w:bottom w:val="single" w:sz="4" w:space="0" w:color="auto"/>
      </w:pBdr>
      <w:shd w:val="clear" w:color="auto" w:fill="339933"/>
      <w:spacing w:before="100" w:beforeAutospacing="1" w:after="100" w:afterAutospacing="1"/>
      <w:textAlignment w:val="center"/>
    </w:pPr>
    <w:rPr>
      <w:rFonts w:cs="Arial"/>
      <w:b/>
      <w:bCs/>
      <w:color w:val="FFFF00"/>
      <w:sz w:val="32"/>
      <w:szCs w:val="32"/>
    </w:rPr>
  </w:style>
  <w:style w:type="paragraph" w:customStyle="1" w:styleId="xl99">
    <w:name w:val="xl99"/>
    <w:basedOn w:val="Normal"/>
    <w:rsid w:val="007B6B76"/>
    <w:pPr>
      <w:pBdr>
        <w:top w:val="single" w:sz="4" w:space="0" w:color="auto"/>
        <w:bottom w:val="single" w:sz="4" w:space="0" w:color="auto"/>
      </w:pBdr>
      <w:shd w:val="clear" w:color="auto" w:fill="339933"/>
      <w:spacing w:before="100" w:beforeAutospacing="1" w:after="100" w:afterAutospacing="1"/>
      <w:textAlignment w:val="center"/>
    </w:pPr>
    <w:rPr>
      <w:rFonts w:cs="Arial"/>
      <w:b/>
      <w:bCs/>
      <w:color w:val="FFFF00"/>
      <w:sz w:val="32"/>
      <w:szCs w:val="32"/>
    </w:rPr>
  </w:style>
  <w:style w:type="paragraph" w:customStyle="1" w:styleId="xl100">
    <w:name w:val="xl100"/>
    <w:basedOn w:val="Normal"/>
    <w:rsid w:val="007B6B76"/>
    <w:pPr>
      <w:pBdr>
        <w:top w:val="single" w:sz="4" w:space="0" w:color="auto"/>
        <w:bottom w:val="single" w:sz="4" w:space="0" w:color="auto"/>
        <w:right w:val="single" w:sz="4" w:space="0" w:color="auto"/>
      </w:pBdr>
      <w:shd w:val="clear" w:color="auto" w:fill="339933"/>
      <w:spacing w:before="100" w:beforeAutospacing="1" w:after="100" w:afterAutospacing="1"/>
      <w:textAlignment w:val="center"/>
    </w:pPr>
    <w:rPr>
      <w:rFonts w:cs="Arial"/>
      <w:b/>
      <w:bCs/>
      <w:color w:val="FFFF00"/>
      <w:sz w:val="32"/>
      <w:szCs w:val="32"/>
    </w:rPr>
  </w:style>
  <w:style w:type="paragraph" w:customStyle="1" w:styleId="xl101">
    <w:name w:val="xl101"/>
    <w:basedOn w:val="Normal"/>
    <w:rsid w:val="007B6B76"/>
    <w:pPr>
      <w:pBdr>
        <w:top w:val="single" w:sz="4" w:space="0" w:color="auto"/>
        <w:left w:val="single" w:sz="4" w:space="0" w:color="auto"/>
        <w:right w:val="single" w:sz="4" w:space="0" w:color="auto"/>
      </w:pBdr>
      <w:spacing w:before="100" w:beforeAutospacing="1" w:after="100" w:afterAutospacing="1"/>
      <w:jc w:val="center"/>
    </w:pPr>
    <w:rPr>
      <w:rFonts w:cs="Arial"/>
    </w:rPr>
  </w:style>
  <w:style w:type="paragraph" w:customStyle="1" w:styleId="xl102">
    <w:name w:val="xl102"/>
    <w:basedOn w:val="Normal"/>
    <w:rsid w:val="007B6B76"/>
    <w:pPr>
      <w:pBdr>
        <w:left w:val="single" w:sz="4" w:space="0" w:color="auto"/>
        <w:bottom w:val="single" w:sz="4" w:space="0" w:color="auto"/>
        <w:right w:val="single" w:sz="4" w:space="0" w:color="auto"/>
      </w:pBdr>
      <w:spacing w:before="100" w:beforeAutospacing="1" w:after="100" w:afterAutospacing="1"/>
      <w:jc w:val="center"/>
    </w:pPr>
    <w:rPr>
      <w:rFonts w:cs="Arial"/>
    </w:rPr>
  </w:style>
  <w:style w:type="paragraph" w:customStyle="1" w:styleId="xl103">
    <w:name w:val="xl103"/>
    <w:basedOn w:val="Normal"/>
    <w:rsid w:val="007B6B7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104">
    <w:name w:val="xl104"/>
    <w:basedOn w:val="Normal"/>
    <w:rsid w:val="007B6B76"/>
    <w:pPr>
      <w:pBdr>
        <w:top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105">
    <w:name w:val="xl105"/>
    <w:basedOn w:val="Normal"/>
    <w:rsid w:val="007B6B76"/>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106">
    <w:name w:val="xl106"/>
    <w:basedOn w:val="Normal"/>
    <w:rsid w:val="007B6B76"/>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rPr>
  </w:style>
  <w:style w:type="paragraph" w:customStyle="1" w:styleId="xl107">
    <w:name w:val="xl107"/>
    <w:basedOn w:val="Normal"/>
    <w:rsid w:val="007B6B76"/>
    <w:pPr>
      <w:pBdr>
        <w:top w:val="single" w:sz="8" w:space="0" w:color="auto"/>
        <w:left w:val="single" w:sz="4" w:space="0" w:color="auto"/>
      </w:pBdr>
      <w:spacing w:before="100" w:beforeAutospacing="1" w:after="100" w:afterAutospacing="1"/>
      <w:jc w:val="center"/>
      <w:textAlignment w:val="center"/>
    </w:pPr>
    <w:rPr>
      <w:rFonts w:cs="Arial"/>
    </w:rPr>
  </w:style>
  <w:style w:type="paragraph" w:customStyle="1" w:styleId="xl108">
    <w:name w:val="xl108"/>
    <w:basedOn w:val="Normal"/>
    <w:rsid w:val="007B6B76"/>
    <w:pPr>
      <w:pBdr>
        <w:top w:val="single" w:sz="8" w:space="0" w:color="auto"/>
        <w:right w:val="single" w:sz="8" w:space="0" w:color="auto"/>
      </w:pBdr>
      <w:spacing w:before="100" w:beforeAutospacing="1" w:after="100" w:afterAutospacing="1"/>
      <w:jc w:val="center"/>
      <w:textAlignment w:val="center"/>
    </w:pPr>
    <w:rPr>
      <w:rFonts w:cs="Arial"/>
    </w:rPr>
  </w:style>
  <w:style w:type="paragraph" w:customStyle="1" w:styleId="xl109">
    <w:name w:val="xl109"/>
    <w:basedOn w:val="Normal"/>
    <w:rsid w:val="007B6B76"/>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0">
    <w:name w:val="xl110"/>
    <w:basedOn w:val="Normal"/>
    <w:rsid w:val="007B6B76"/>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1">
    <w:name w:val="xl111"/>
    <w:basedOn w:val="Normal"/>
    <w:rsid w:val="007B6B76"/>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2">
    <w:name w:val="xl112"/>
    <w:basedOn w:val="Normal"/>
    <w:rsid w:val="007B6B76"/>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3">
    <w:name w:val="xl113"/>
    <w:basedOn w:val="Normal"/>
    <w:rsid w:val="007B6B76"/>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4">
    <w:name w:val="xl114"/>
    <w:basedOn w:val="Normal"/>
    <w:rsid w:val="007B6B76"/>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cs="Arial"/>
      <w:b/>
      <w:bCs/>
      <w:sz w:val="28"/>
      <w:szCs w:val="28"/>
    </w:rPr>
  </w:style>
  <w:style w:type="paragraph" w:customStyle="1" w:styleId="xl115">
    <w:name w:val="xl115"/>
    <w:basedOn w:val="Normal"/>
    <w:rsid w:val="007B6B76"/>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116">
    <w:name w:val="xl116"/>
    <w:basedOn w:val="Normal"/>
    <w:rsid w:val="007B6B76"/>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cs="Arial"/>
      <w:b/>
      <w:bCs/>
    </w:rPr>
  </w:style>
  <w:style w:type="paragraph" w:customStyle="1" w:styleId="xl117">
    <w:name w:val="xl117"/>
    <w:basedOn w:val="Normal"/>
    <w:rsid w:val="007B6B76"/>
    <w:pPr>
      <w:pBdr>
        <w:top w:val="single" w:sz="4" w:space="0" w:color="auto"/>
        <w:left w:val="single" w:sz="4" w:space="0" w:color="auto"/>
      </w:pBdr>
      <w:spacing w:before="100" w:beforeAutospacing="1" w:after="100" w:afterAutospacing="1"/>
      <w:textAlignment w:val="center"/>
    </w:pPr>
    <w:rPr>
      <w:rFonts w:cs="Arial"/>
      <w:b/>
      <w:bCs/>
    </w:rPr>
  </w:style>
  <w:style w:type="paragraph" w:customStyle="1" w:styleId="xl118">
    <w:name w:val="xl118"/>
    <w:basedOn w:val="Normal"/>
    <w:rsid w:val="007B6B76"/>
    <w:pPr>
      <w:pBdr>
        <w:top w:val="single" w:sz="4" w:space="0" w:color="auto"/>
        <w:right w:val="single" w:sz="4" w:space="0" w:color="auto"/>
      </w:pBdr>
      <w:spacing w:before="100" w:beforeAutospacing="1" w:after="100" w:afterAutospacing="1"/>
      <w:textAlignment w:val="center"/>
    </w:pPr>
    <w:rPr>
      <w:rFonts w:cs="Arial"/>
      <w:b/>
      <w:bCs/>
    </w:rPr>
  </w:style>
  <w:style w:type="paragraph" w:customStyle="1" w:styleId="xl119">
    <w:name w:val="xl119"/>
    <w:basedOn w:val="Normal"/>
    <w:rsid w:val="007B6B76"/>
    <w:pPr>
      <w:pBdr>
        <w:left w:val="single" w:sz="4" w:space="0" w:color="auto"/>
      </w:pBdr>
      <w:spacing w:before="100" w:beforeAutospacing="1" w:after="100" w:afterAutospacing="1"/>
      <w:textAlignment w:val="center"/>
    </w:pPr>
    <w:rPr>
      <w:rFonts w:cs="Arial"/>
      <w:b/>
      <w:bCs/>
    </w:rPr>
  </w:style>
  <w:style w:type="paragraph" w:customStyle="1" w:styleId="xl120">
    <w:name w:val="xl120"/>
    <w:basedOn w:val="Normal"/>
    <w:rsid w:val="007B6B76"/>
    <w:pPr>
      <w:pBdr>
        <w:right w:val="single" w:sz="4" w:space="0" w:color="auto"/>
      </w:pBdr>
      <w:spacing w:before="100" w:beforeAutospacing="1" w:after="100" w:afterAutospacing="1"/>
      <w:textAlignment w:val="center"/>
    </w:pPr>
    <w:rPr>
      <w:rFonts w:cs="Arial"/>
      <w:b/>
      <w:bCs/>
    </w:rPr>
  </w:style>
  <w:style w:type="paragraph" w:customStyle="1" w:styleId="xl121">
    <w:name w:val="xl121"/>
    <w:basedOn w:val="Normal"/>
    <w:rsid w:val="007B6B76"/>
    <w:pPr>
      <w:pBdr>
        <w:left w:val="single" w:sz="4" w:space="0" w:color="auto"/>
        <w:bottom w:val="single" w:sz="4" w:space="0" w:color="auto"/>
      </w:pBdr>
      <w:spacing w:before="100" w:beforeAutospacing="1" w:after="100" w:afterAutospacing="1"/>
      <w:textAlignment w:val="center"/>
    </w:pPr>
    <w:rPr>
      <w:rFonts w:cs="Arial"/>
      <w:b/>
      <w:bCs/>
    </w:rPr>
  </w:style>
  <w:style w:type="paragraph" w:customStyle="1" w:styleId="xl122">
    <w:name w:val="xl122"/>
    <w:basedOn w:val="Normal"/>
    <w:rsid w:val="007B6B76"/>
    <w:pPr>
      <w:pBdr>
        <w:bottom w:val="single" w:sz="4" w:space="0" w:color="auto"/>
        <w:right w:val="single" w:sz="4" w:space="0" w:color="auto"/>
      </w:pBdr>
      <w:spacing w:before="100" w:beforeAutospacing="1" w:after="100" w:afterAutospacing="1"/>
      <w:textAlignment w:val="center"/>
    </w:pPr>
    <w:rPr>
      <w:rFonts w:cs="Arial"/>
      <w:b/>
      <w:bCs/>
    </w:rPr>
  </w:style>
  <w:style w:type="paragraph" w:customStyle="1" w:styleId="xl123">
    <w:name w:val="xl123"/>
    <w:basedOn w:val="Normal"/>
    <w:rsid w:val="007B6B76"/>
    <w:pPr>
      <w:pBdr>
        <w:top w:val="single" w:sz="8"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124">
    <w:name w:val="xl124"/>
    <w:basedOn w:val="Normal"/>
    <w:rsid w:val="007B6B76"/>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textAlignment w:val="center"/>
    </w:pPr>
    <w:rPr>
      <w:rFonts w:cs="Arial"/>
      <w:b/>
      <w:bCs/>
    </w:rPr>
  </w:style>
  <w:style w:type="paragraph" w:customStyle="1" w:styleId="xl125">
    <w:name w:val="xl125"/>
    <w:basedOn w:val="Normal"/>
    <w:rsid w:val="007B6B7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rPr>
  </w:style>
  <w:style w:type="paragraph" w:customStyle="1" w:styleId="xl126">
    <w:name w:val="xl126"/>
    <w:basedOn w:val="Normal"/>
    <w:rsid w:val="007B6B76"/>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rPr>
  </w:style>
  <w:style w:type="paragraph" w:customStyle="1" w:styleId="xl127">
    <w:name w:val="xl127"/>
    <w:basedOn w:val="Normal"/>
    <w:rsid w:val="007B6B76"/>
    <w:pPr>
      <w:pBdr>
        <w:top w:val="single" w:sz="8" w:space="0" w:color="auto"/>
        <w:left w:val="single" w:sz="4" w:space="0" w:color="auto"/>
        <w:bottom w:val="single" w:sz="4" w:space="0" w:color="auto"/>
      </w:pBdr>
      <w:spacing w:before="100" w:beforeAutospacing="1" w:after="100" w:afterAutospacing="1"/>
      <w:textAlignment w:val="center"/>
    </w:pPr>
    <w:rPr>
      <w:rFonts w:cs="Arial"/>
    </w:rPr>
  </w:style>
  <w:style w:type="paragraph" w:customStyle="1" w:styleId="xl128">
    <w:name w:val="xl128"/>
    <w:basedOn w:val="Normal"/>
    <w:rsid w:val="007B6B76"/>
    <w:pPr>
      <w:pBdr>
        <w:top w:val="single" w:sz="8" w:space="0" w:color="auto"/>
        <w:bottom w:val="single" w:sz="4" w:space="0" w:color="auto"/>
      </w:pBdr>
      <w:spacing w:before="100" w:beforeAutospacing="1" w:after="100" w:afterAutospacing="1"/>
      <w:textAlignment w:val="center"/>
    </w:pPr>
    <w:rPr>
      <w:rFonts w:cs="Arial"/>
    </w:rPr>
  </w:style>
  <w:style w:type="paragraph" w:customStyle="1" w:styleId="xl129">
    <w:name w:val="xl129"/>
    <w:basedOn w:val="Normal"/>
    <w:rsid w:val="007B6B76"/>
    <w:pPr>
      <w:pBdr>
        <w:top w:val="single" w:sz="8"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130">
    <w:name w:val="xl130"/>
    <w:basedOn w:val="Normal"/>
    <w:rsid w:val="007B6B76"/>
    <w:pPr>
      <w:pBdr>
        <w:top w:val="single" w:sz="4" w:space="0" w:color="auto"/>
        <w:left w:val="single" w:sz="4" w:space="0" w:color="auto"/>
        <w:bottom w:val="single" w:sz="4" w:space="0" w:color="auto"/>
      </w:pBdr>
      <w:spacing w:before="100" w:beforeAutospacing="1" w:after="100" w:afterAutospacing="1"/>
      <w:textAlignment w:val="center"/>
    </w:pPr>
    <w:rPr>
      <w:rFonts w:cs="Arial"/>
    </w:rPr>
  </w:style>
  <w:style w:type="paragraph" w:customStyle="1" w:styleId="xl131">
    <w:name w:val="xl131"/>
    <w:basedOn w:val="Normal"/>
    <w:rsid w:val="007B6B76"/>
    <w:pPr>
      <w:pBdr>
        <w:top w:val="single" w:sz="4" w:space="0" w:color="auto"/>
        <w:bottom w:val="single" w:sz="4" w:space="0" w:color="auto"/>
      </w:pBdr>
      <w:spacing w:before="100" w:beforeAutospacing="1" w:after="100" w:afterAutospacing="1"/>
      <w:textAlignment w:val="center"/>
    </w:pPr>
    <w:rPr>
      <w:rFonts w:cs="Arial"/>
    </w:rPr>
  </w:style>
  <w:style w:type="paragraph" w:customStyle="1" w:styleId="xl132">
    <w:name w:val="xl132"/>
    <w:basedOn w:val="Normal"/>
    <w:rsid w:val="007B6B76"/>
    <w:pPr>
      <w:pBdr>
        <w:top w:val="single" w:sz="4"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133">
    <w:name w:val="xl133"/>
    <w:basedOn w:val="Normal"/>
    <w:rsid w:val="007B6B76"/>
    <w:pPr>
      <w:pBdr>
        <w:bottom w:val="single" w:sz="4" w:space="0" w:color="auto"/>
        <w:right w:val="single" w:sz="8" w:space="0" w:color="auto"/>
      </w:pBdr>
      <w:spacing w:before="100" w:beforeAutospacing="1" w:after="100" w:afterAutospacing="1"/>
      <w:jc w:val="center"/>
      <w:textAlignment w:val="center"/>
    </w:pPr>
    <w:rPr>
      <w:rFonts w:cs="Arial"/>
    </w:rPr>
  </w:style>
  <w:style w:type="paragraph" w:customStyle="1" w:styleId="xl134">
    <w:name w:val="xl134"/>
    <w:basedOn w:val="Normal"/>
    <w:rsid w:val="007B6B76"/>
    <w:pPr>
      <w:pBdr>
        <w:top w:val="single" w:sz="4" w:space="0" w:color="auto"/>
        <w:left w:val="single" w:sz="4" w:space="0" w:color="auto"/>
      </w:pBdr>
      <w:shd w:val="clear" w:color="auto" w:fill="FFFFFF"/>
      <w:spacing w:before="100" w:beforeAutospacing="1" w:after="100" w:afterAutospacing="1"/>
      <w:jc w:val="center"/>
    </w:pPr>
    <w:rPr>
      <w:rFonts w:cs="Arial"/>
    </w:rPr>
  </w:style>
  <w:style w:type="paragraph" w:customStyle="1" w:styleId="xl135">
    <w:name w:val="xl135"/>
    <w:basedOn w:val="Normal"/>
    <w:rsid w:val="007B6B76"/>
    <w:pPr>
      <w:pBdr>
        <w:top w:val="single" w:sz="4" w:space="0" w:color="auto"/>
      </w:pBdr>
      <w:shd w:val="clear" w:color="auto" w:fill="FFFFFF"/>
      <w:spacing w:before="100" w:beforeAutospacing="1" w:after="100" w:afterAutospacing="1"/>
      <w:jc w:val="center"/>
    </w:pPr>
    <w:rPr>
      <w:rFonts w:cs="Arial"/>
    </w:rPr>
  </w:style>
  <w:style w:type="paragraph" w:customStyle="1" w:styleId="xl136">
    <w:name w:val="xl136"/>
    <w:basedOn w:val="Normal"/>
    <w:rsid w:val="007B6B76"/>
    <w:pPr>
      <w:pBdr>
        <w:top w:val="single" w:sz="4" w:space="0" w:color="auto"/>
        <w:right w:val="single" w:sz="4" w:space="0" w:color="auto"/>
      </w:pBdr>
      <w:shd w:val="clear" w:color="auto" w:fill="FFFFFF"/>
      <w:spacing w:before="100" w:beforeAutospacing="1" w:after="100" w:afterAutospacing="1"/>
      <w:jc w:val="center"/>
    </w:pPr>
    <w:rPr>
      <w:rFonts w:cs="Arial"/>
    </w:rPr>
  </w:style>
  <w:style w:type="paragraph" w:customStyle="1" w:styleId="xl137">
    <w:name w:val="xl137"/>
    <w:basedOn w:val="Normal"/>
    <w:rsid w:val="007B6B76"/>
    <w:pPr>
      <w:pBdr>
        <w:left w:val="single" w:sz="4" w:space="0" w:color="auto"/>
        <w:bottom w:val="single" w:sz="4" w:space="0" w:color="auto"/>
      </w:pBdr>
      <w:shd w:val="clear" w:color="auto" w:fill="FFFFFF"/>
      <w:spacing w:before="100" w:beforeAutospacing="1" w:after="100" w:afterAutospacing="1"/>
      <w:jc w:val="center"/>
    </w:pPr>
    <w:rPr>
      <w:rFonts w:cs="Arial"/>
    </w:rPr>
  </w:style>
  <w:style w:type="paragraph" w:customStyle="1" w:styleId="xl138">
    <w:name w:val="xl138"/>
    <w:basedOn w:val="Normal"/>
    <w:rsid w:val="007B6B76"/>
    <w:pPr>
      <w:pBdr>
        <w:bottom w:val="single" w:sz="4" w:space="0" w:color="auto"/>
      </w:pBdr>
      <w:shd w:val="clear" w:color="auto" w:fill="FFFFFF"/>
      <w:spacing w:before="100" w:beforeAutospacing="1" w:after="100" w:afterAutospacing="1"/>
      <w:jc w:val="center"/>
    </w:pPr>
    <w:rPr>
      <w:rFonts w:cs="Arial"/>
    </w:rPr>
  </w:style>
  <w:style w:type="paragraph" w:customStyle="1" w:styleId="xl139">
    <w:name w:val="xl139"/>
    <w:basedOn w:val="Normal"/>
    <w:rsid w:val="007B6B76"/>
    <w:pPr>
      <w:pBdr>
        <w:bottom w:val="single" w:sz="4" w:space="0" w:color="auto"/>
        <w:right w:val="single" w:sz="4" w:space="0" w:color="auto"/>
      </w:pBdr>
      <w:shd w:val="clear" w:color="auto" w:fill="FFFFFF"/>
      <w:spacing w:before="100" w:beforeAutospacing="1" w:after="100" w:afterAutospacing="1"/>
      <w:jc w:val="center"/>
    </w:pPr>
    <w:rPr>
      <w:rFonts w:cs="Arial"/>
    </w:rPr>
  </w:style>
  <w:style w:type="paragraph" w:customStyle="1" w:styleId="xl140">
    <w:name w:val="xl140"/>
    <w:basedOn w:val="Normal"/>
    <w:rsid w:val="007B6B76"/>
    <w:pPr>
      <w:pBdr>
        <w:top w:val="single" w:sz="4" w:space="0" w:color="auto"/>
        <w:left w:val="single" w:sz="4" w:space="0" w:color="auto"/>
      </w:pBdr>
      <w:spacing w:before="100" w:beforeAutospacing="1" w:after="100" w:afterAutospacing="1"/>
      <w:jc w:val="center"/>
      <w:textAlignment w:val="center"/>
    </w:pPr>
    <w:rPr>
      <w:rFonts w:cs="Arial"/>
    </w:rPr>
  </w:style>
  <w:style w:type="paragraph" w:customStyle="1" w:styleId="xl141">
    <w:name w:val="xl141"/>
    <w:basedOn w:val="Normal"/>
    <w:rsid w:val="007B6B76"/>
    <w:pPr>
      <w:pBdr>
        <w:top w:val="single" w:sz="4" w:space="0" w:color="auto"/>
        <w:right w:val="single" w:sz="4" w:space="0" w:color="auto"/>
      </w:pBdr>
      <w:spacing w:before="100" w:beforeAutospacing="1" w:after="100" w:afterAutospacing="1"/>
      <w:jc w:val="center"/>
      <w:textAlignment w:val="center"/>
    </w:pPr>
    <w:rPr>
      <w:rFonts w:cs="Arial"/>
    </w:rPr>
  </w:style>
  <w:style w:type="paragraph" w:customStyle="1" w:styleId="xl142">
    <w:name w:val="xl142"/>
    <w:basedOn w:val="Normal"/>
    <w:rsid w:val="007B6B76"/>
    <w:pPr>
      <w:pBdr>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143">
    <w:name w:val="xl143"/>
    <w:basedOn w:val="Normal"/>
    <w:rsid w:val="007B6B76"/>
    <w:pPr>
      <w:pBdr>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CarattereChar">
    <w:name w:val="Carattere Char"/>
    <w:basedOn w:val="Normal"/>
    <w:rsid w:val="007B6B76"/>
    <w:pPr>
      <w:spacing w:after="160" w:line="240" w:lineRule="exact"/>
    </w:pPr>
    <w:rPr>
      <w:rFonts w:ascii="Tahoma" w:hAnsi="Tahoma"/>
      <w:sz w:val="20"/>
      <w:szCs w:val="20"/>
      <w:lang w:val="en-US" w:eastAsia="en-US"/>
    </w:rPr>
  </w:style>
  <w:style w:type="paragraph" w:styleId="List">
    <w:name w:val="List"/>
    <w:basedOn w:val="Normal"/>
    <w:rsid w:val="007B6B76"/>
    <w:pPr>
      <w:ind w:left="283" w:hanging="283"/>
    </w:pPr>
    <w:rPr>
      <w:rFonts w:ascii="MS Serif" w:hAnsi="MS Serif"/>
      <w:sz w:val="20"/>
      <w:szCs w:val="20"/>
    </w:rPr>
  </w:style>
  <w:style w:type="paragraph" w:styleId="ListBullet2">
    <w:name w:val="List Bullet 2"/>
    <w:basedOn w:val="Normal"/>
    <w:rsid w:val="007B6B76"/>
    <w:pPr>
      <w:ind w:left="566" w:hanging="283"/>
    </w:pPr>
    <w:rPr>
      <w:rFonts w:ascii="MS Serif" w:hAnsi="MS Serif"/>
      <w:sz w:val="20"/>
      <w:szCs w:val="20"/>
    </w:rPr>
  </w:style>
  <w:style w:type="paragraph" w:styleId="Subtitle">
    <w:name w:val="Subtitle"/>
    <w:basedOn w:val="Normal"/>
    <w:link w:val="SubtitleChar"/>
    <w:qFormat/>
    <w:rsid w:val="007B6B76"/>
    <w:pPr>
      <w:spacing w:after="60"/>
      <w:jc w:val="center"/>
    </w:pPr>
    <w:rPr>
      <w:i/>
      <w:szCs w:val="20"/>
    </w:rPr>
  </w:style>
  <w:style w:type="character" w:customStyle="1" w:styleId="SubtitleChar">
    <w:name w:val="Subtitle Char"/>
    <w:basedOn w:val="DefaultParagraphFont"/>
    <w:link w:val="Subtitle"/>
    <w:rsid w:val="007B6B76"/>
    <w:rPr>
      <w:rFonts w:ascii="Arial" w:eastAsia="Times New Roman" w:hAnsi="Arial" w:cs="Times New Roman"/>
      <w:i/>
      <w:kern w:val="0"/>
      <w:sz w:val="24"/>
      <w:szCs w:val="20"/>
      <w:lang w:eastAsia="it-IT"/>
      <w14:ligatures w14:val="none"/>
    </w:rPr>
  </w:style>
  <w:style w:type="paragraph" w:customStyle="1" w:styleId="Char">
    <w:name w:val="Char"/>
    <w:basedOn w:val="Normal"/>
    <w:rsid w:val="007B6B76"/>
    <w:pPr>
      <w:spacing w:after="160" w:line="240" w:lineRule="exact"/>
    </w:pPr>
    <w:rPr>
      <w:rFonts w:ascii="Tahoma" w:hAnsi="Tahoma"/>
      <w:sz w:val="20"/>
      <w:szCs w:val="20"/>
      <w:lang w:val="en-US" w:eastAsia="en-US"/>
    </w:rPr>
  </w:style>
  <w:style w:type="paragraph" w:customStyle="1" w:styleId="CharCarattereChar">
    <w:name w:val="Char Carattere Char"/>
    <w:basedOn w:val="Normal"/>
    <w:rsid w:val="007B6B76"/>
    <w:pPr>
      <w:spacing w:after="160" w:line="240" w:lineRule="exact"/>
    </w:pPr>
    <w:rPr>
      <w:rFonts w:ascii="Tahoma" w:hAnsi="Tahoma"/>
      <w:sz w:val="20"/>
      <w:szCs w:val="20"/>
      <w:lang w:val="en-US" w:eastAsia="en-US"/>
    </w:rPr>
  </w:style>
  <w:style w:type="paragraph" w:customStyle="1" w:styleId="Text1">
    <w:name w:val="Text 1"/>
    <w:basedOn w:val="Normal"/>
    <w:rsid w:val="007B6B76"/>
    <w:pPr>
      <w:spacing w:before="120" w:after="120"/>
      <w:ind w:left="850"/>
    </w:pPr>
    <w:rPr>
      <w:szCs w:val="20"/>
      <w:lang w:val="en-GB" w:eastAsia="zh-CN"/>
    </w:rPr>
  </w:style>
  <w:style w:type="paragraph" w:customStyle="1" w:styleId="Char3Carattere1CharCarattereCharCarattereCharCarattereCharCarattereCharCarattereCharCarattereCharCarattereCharCarattereCharCarattereCharCarattere">
    <w:name w:val="Char3 Carattere1 Char Carattere Char Carattere Char Carattere Char Carattere Char Carattere Char Carattere Char Carattere Char Carattere Char Carattere Char Carattere"/>
    <w:basedOn w:val="Normal"/>
    <w:rsid w:val="007B6B76"/>
    <w:pPr>
      <w:spacing w:after="160" w:line="240" w:lineRule="exact"/>
    </w:pPr>
    <w:rPr>
      <w:rFonts w:ascii="Tahoma" w:hAnsi="Tahoma"/>
      <w:sz w:val="20"/>
      <w:szCs w:val="20"/>
      <w:lang w:val="en-US" w:eastAsia="en-US"/>
    </w:rPr>
  </w:style>
  <w:style w:type="paragraph" w:customStyle="1" w:styleId="Char3CarattereCharCarattereCharCarattereCharCarattereCharCarattereCharCarattereCharCarattereCharCarattereCharCarattereCharCarattere">
    <w:name w:val="Char3 Carattere Char Carattere Char Carattere Char Carattere Char Carattere Char Carattere Char Carattere Char Carattere Char Carattere Char Carattere"/>
    <w:basedOn w:val="Normal"/>
    <w:rsid w:val="007B6B76"/>
    <w:pPr>
      <w:spacing w:after="160" w:line="240" w:lineRule="exact"/>
    </w:pPr>
    <w:rPr>
      <w:rFonts w:ascii="Tahoma" w:hAnsi="Tahoma"/>
      <w:sz w:val="20"/>
      <w:szCs w:val="20"/>
      <w:lang w:val="en-US" w:eastAsia="en-US"/>
    </w:rPr>
  </w:style>
  <w:style w:type="paragraph" w:customStyle="1" w:styleId="DeutscherText">
    <w:name w:val="Deutscher Text"/>
    <w:basedOn w:val="Normal"/>
    <w:rsid w:val="007B6B76"/>
    <w:pPr>
      <w:spacing w:line="240" w:lineRule="exact"/>
    </w:pPr>
    <w:rPr>
      <w:noProof/>
      <w:sz w:val="20"/>
      <w:szCs w:val="20"/>
      <w:lang w:val="en-US" w:eastAsia="en-US"/>
    </w:rPr>
  </w:style>
  <w:style w:type="paragraph" w:customStyle="1" w:styleId="ThemadesSchreibens">
    <w:name w:val="Thema des Schreibens"/>
    <w:basedOn w:val="Normal"/>
    <w:rsid w:val="007B6B76"/>
    <w:pPr>
      <w:spacing w:line="240" w:lineRule="exact"/>
    </w:pPr>
    <w:rPr>
      <w:b/>
      <w:noProof/>
      <w:sz w:val="20"/>
      <w:szCs w:val="20"/>
      <w:lang w:val="en-US" w:eastAsia="en-US"/>
    </w:rPr>
  </w:style>
  <w:style w:type="paragraph" w:customStyle="1" w:styleId="NameNachname">
    <w:name w:val="Name Nachname"/>
    <w:basedOn w:val="Normal"/>
    <w:rsid w:val="007B6B76"/>
    <w:pPr>
      <w:spacing w:line="240" w:lineRule="exact"/>
      <w:jc w:val="right"/>
    </w:pPr>
    <w:rPr>
      <w:noProof/>
      <w:sz w:val="20"/>
      <w:szCs w:val="20"/>
      <w:lang w:val="en-US" w:eastAsia="en-US"/>
    </w:rPr>
  </w:style>
  <w:style w:type="paragraph" w:customStyle="1" w:styleId="Testoitaliano">
    <w:name w:val="Testo italiano"/>
    <w:basedOn w:val="Normal"/>
    <w:rsid w:val="007B6B76"/>
    <w:pPr>
      <w:spacing w:line="240" w:lineRule="exact"/>
    </w:pPr>
    <w:rPr>
      <w:sz w:val="20"/>
      <w:szCs w:val="20"/>
      <w:lang w:eastAsia="en-US"/>
    </w:rPr>
  </w:style>
  <w:style w:type="paragraph" w:customStyle="1" w:styleId="Oggettodellalettera">
    <w:name w:val="Oggetto della lettera"/>
    <w:basedOn w:val="Normal"/>
    <w:rsid w:val="007B6B76"/>
    <w:pPr>
      <w:spacing w:line="240" w:lineRule="exact"/>
    </w:pPr>
    <w:rPr>
      <w:b/>
      <w:sz w:val="20"/>
      <w:szCs w:val="20"/>
      <w:lang w:eastAsia="en-US"/>
    </w:rPr>
  </w:style>
  <w:style w:type="paragraph" w:customStyle="1" w:styleId="Carattere1CharCarattereCharCarattereCharCarattereCharCarattere">
    <w:name w:val="Carattere1 Char Carattere Char Carattere Char Carattere Char Carattere"/>
    <w:basedOn w:val="Normal"/>
    <w:autoRedefine/>
    <w:rsid w:val="007B6B76"/>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
    <w:name w:val="Carattere1 Char Carattere Char Carattere Char Carattere Char Carattere Char Carattere Char Carattere"/>
    <w:basedOn w:val="Normal"/>
    <w:autoRedefine/>
    <w:rsid w:val="007B6B76"/>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Char">
    <w:name w:val="Carattere1 Char Carattere Char Carattere Char Carattere Char Carattere Char Carattere Char Carattere Char"/>
    <w:basedOn w:val="Normal"/>
    <w:autoRedefine/>
    <w:rsid w:val="007B6B76"/>
    <w:pPr>
      <w:spacing w:after="160" w:line="240" w:lineRule="exact"/>
    </w:pPr>
    <w:rPr>
      <w:rFonts w:ascii="Tahoma" w:hAnsi="Tahoma"/>
      <w:sz w:val="20"/>
      <w:szCs w:val="20"/>
      <w:lang w:val="en-US" w:eastAsia="en-US"/>
    </w:rPr>
  </w:style>
  <w:style w:type="paragraph" w:customStyle="1" w:styleId="Carattere1CharCarattereCharCarattereCharCarattereCharCarattereCharCarattere">
    <w:name w:val="Carattere1 Char Carattere Char Carattere Char Carattere Char Carattere Char Carattere"/>
    <w:basedOn w:val="Normal"/>
    <w:autoRedefine/>
    <w:rsid w:val="007B6B76"/>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
    <w:name w:val="Carattere1 Char Carattere Char Carattere Char Carattere Char Carattere Char Carattere Char"/>
    <w:basedOn w:val="Normal"/>
    <w:autoRedefine/>
    <w:rsid w:val="007B6B76"/>
    <w:pPr>
      <w:spacing w:after="160" w:line="240" w:lineRule="exact"/>
    </w:pPr>
    <w:rPr>
      <w:rFonts w:ascii="Tahoma" w:hAnsi="Tahoma"/>
      <w:sz w:val="20"/>
      <w:szCs w:val="20"/>
      <w:lang w:val="en-US" w:eastAsia="en-US"/>
    </w:rPr>
  </w:style>
  <w:style w:type="paragraph" w:customStyle="1" w:styleId="CarattereCarattere1">
    <w:name w:val="Carattere Carattere1"/>
    <w:basedOn w:val="Normal"/>
    <w:autoRedefine/>
    <w:rsid w:val="007B6B76"/>
    <w:rPr>
      <w:rFonts w:cs="Arial"/>
      <w:lang w:val="en-US" w:eastAsia="en-US"/>
    </w:rPr>
  </w:style>
  <w:style w:type="paragraph" w:customStyle="1" w:styleId="Stile1">
    <w:name w:val="Stile1"/>
    <w:basedOn w:val="Title"/>
    <w:rsid w:val="007B6B76"/>
    <w:pPr>
      <w:numPr>
        <w:numId w:val="3"/>
      </w:numPr>
      <w:tabs>
        <w:tab w:val="left" w:pos="0"/>
      </w:tabs>
      <w:spacing w:after="0"/>
      <w:jc w:val="left"/>
    </w:pPr>
    <w:rPr>
      <w:rFonts w:ascii="Verdana" w:hAnsi="Verdana"/>
      <w:bCs/>
      <w:caps/>
      <w:kern w:val="32"/>
      <w:sz w:val="32"/>
      <w:szCs w:val="32"/>
    </w:rPr>
  </w:style>
  <w:style w:type="paragraph" w:customStyle="1" w:styleId="CarattereCharCarattereCharCarattereCarattereChar">
    <w:name w:val="Carattere Char Carattere Char Carattere Carattere Char"/>
    <w:basedOn w:val="Normal"/>
    <w:autoRedefine/>
    <w:rsid w:val="007B6B76"/>
    <w:pPr>
      <w:spacing w:after="160" w:line="240" w:lineRule="exact"/>
    </w:pPr>
    <w:rPr>
      <w:rFonts w:ascii="Tahoma" w:hAnsi="Tahoma"/>
      <w:sz w:val="20"/>
      <w:szCs w:val="20"/>
      <w:lang w:val="en-US" w:eastAsia="en-US"/>
    </w:rPr>
  </w:style>
  <w:style w:type="paragraph" w:styleId="TOC4">
    <w:name w:val="toc 4"/>
    <w:basedOn w:val="Normal"/>
    <w:next w:val="Normal"/>
    <w:autoRedefine/>
    <w:uiPriority w:val="39"/>
    <w:rsid w:val="007B6B76"/>
    <w:pPr>
      <w:ind w:left="480"/>
    </w:pPr>
    <w:rPr>
      <w:rFonts w:ascii="Calibri" w:hAnsi="Calibri"/>
      <w:sz w:val="20"/>
      <w:szCs w:val="20"/>
    </w:rPr>
  </w:style>
  <w:style w:type="paragraph" w:styleId="TOC5">
    <w:name w:val="toc 5"/>
    <w:basedOn w:val="Normal"/>
    <w:next w:val="Normal"/>
    <w:autoRedefine/>
    <w:uiPriority w:val="39"/>
    <w:rsid w:val="007B6B76"/>
    <w:pPr>
      <w:ind w:left="720"/>
    </w:pPr>
    <w:rPr>
      <w:rFonts w:ascii="Calibri" w:hAnsi="Calibri"/>
      <w:sz w:val="20"/>
      <w:szCs w:val="20"/>
    </w:rPr>
  </w:style>
  <w:style w:type="paragraph" w:styleId="TOC6">
    <w:name w:val="toc 6"/>
    <w:basedOn w:val="Normal"/>
    <w:next w:val="Normal"/>
    <w:autoRedefine/>
    <w:uiPriority w:val="39"/>
    <w:rsid w:val="007B6B76"/>
    <w:pPr>
      <w:ind w:left="960"/>
    </w:pPr>
    <w:rPr>
      <w:rFonts w:ascii="Calibri" w:hAnsi="Calibri"/>
      <w:sz w:val="20"/>
      <w:szCs w:val="20"/>
    </w:rPr>
  </w:style>
  <w:style w:type="paragraph" w:styleId="TOC7">
    <w:name w:val="toc 7"/>
    <w:basedOn w:val="Normal"/>
    <w:next w:val="Normal"/>
    <w:autoRedefine/>
    <w:uiPriority w:val="39"/>
    <w:rsid w:val="007B6B76"/>
    <w:pPr>
      <w:ind w:left="1200"/>
    </w:pPr>
    <w:rPr>
      <w:rFonts w:ascii="Calibri" w:hAnsi="Calibri"/>
      <w:sz w:val="20"/>
      <w:szCs w:val="20"/>
    </w:rPr>
  </w:style>
  <w:style w:type="paragraph" w:styleId="TOC9">
    <w:name w:val="toc 9"/>
    <w:basedOn w:val="Normal"/>
    <w:next w:val="Normal"/>
    <w:autoRedefine/>
    <w:uiPriority w:val="39"/>
    <w:rsid w:val="007B6B76"/>
    <w:pPr>
      <w:ind w:left="1680"/>
    </w:pPr>
    <w:rPr>
      <w:rFonts w:ascii="Calibri" w:hAnsi="Calibri"/>
      <w:sz w:val="20"/>
      <w:szCs w:val="20"/>
    </w:rPr>
  </w:style>
  <w:style w:type="paragraph" w:styleId="ListParagraph">
    <w:name w:val="List Paragraph"/>
    <w:aliases w:val="Elenco puntato,Titolo Paragrafo"/>
    <w:basedOn w:val="Normal"/>
    <w:link w:val="ListParagraphChar"/>
    <w:qFormat/>
    <w:rsid w:val="007B6B76"/>
    <w:pPr>
      <w:spacing w:after="200" w:line="276" w:lineRule="auto"/>
      <w:ind w:left="720"/>
      <w:contextualSpacing/>
    </w:pPr>
    <w:rPr>
      <w:rFonts w:ascii="Calibri" w:eastAsia="Calibri" w:hAnsi="Calibri"/>
      <w:sz w:val="22"/>
      <w:szCs w:val="22"/>
      <w:lang w:eastAsia="en-US"/>
    </w:rPr>
  </w:style>
  <w:style w:type="paragraph" w:customStyle="1" w:styleId="CharZchnZchnCarattereCarattere">
    <w:name w:val="Char Zchn Zchn Carattere Carattere"/>
    <w:basedOn w:val="Normal"/>
    <w:rsid w:val="007B6B76"/>
    <w:pPr>
      <w:spacing w:after="160" w:line="240" w:lineRule="exact"/>
    </w:pPr>
    <w:rPr>
      <w:rFonts w:ascii="Tahoma" w:hAnsi="Tahoma"/>
      <w:sz w:val="20"/>
      <w:szCs w:val="20"/>
      <w:lang w:val="en-US" w:eastAsia="en-US"/>
    </w:rPr>
  </w:style>
  <w:style w:type="paragraph" w:customStyle="1" w:styleId="ProtNr">
    <w:name w:val="Prot. Nr."/>
    <w:basedOn w:val="Normal"/>
    <w:rsid w:val="007B6B76"/>
    <w:pPr>
      <w:spacing w:line="200" w:lineRule="exact"/>
    </w:pPr>
    <w:rPr>
      <w:noProof/>
      <w:sz w:val="16"/>
      <w:szCs w:val="20"/>
      <w:lang w:val="en-US" w:eastAsia="en-US"/>
    </w:rPr>
  </w:style>
  <w:style w:type="paragraph" w:customStyle="1" w:styleId="DatumOrt">
    <w:name w:val="Datum (Ort)"/>
    <w:basedOn w:val="Normal"/>
    <w:rsid w:val="007B6B76"/>
    <w:pPr>
      <w:spacing w:line="220" w:lineRule="exact"/>
    </w:pPr>
    <w:rPr>
      <w:noProof/>
      <w:sz w:val="16"/>
      <w:szCs w:val="20"/>
      <w:lang w:val="en-US" w:eastAsia="en-US"/>
    </w:rPr>
  </w:style>
  <w:style w:type="paragraph" w:customStyle="1" w:styleId="VersandformundAdresse">
    <w:name w:val="Versandform und Adresse"/>
    <w:basedOn w:val="Normal"/>
    <w:rsid w:val="007B6B76"/>
    <w:pPr>
      <w:spacing w:line="240" w:lineRule="exact"/>
    </w:pPr>
    <w:rPr>
      <w:noProof/>
      <w:sz w:val="20"/>
      <w:szCs w:val="20"/>
      <w:lang w:val="en-US" w:eastAsia="en-US"/>
    </w:rPr>
  </w:style>
  <w:style w:type="paragraph" w:customStyle="1" w:styleId="E-MailBearbeitetvon">
    <w:name w:val="E-Mail (Bearbeitet von)"/>
    <w:basedOn w:val="Normal"/>
    <w:rsid w:val="007B6B76"/>
    <w:pPr>
      <w:spacing w:line="200" w:lineRule="exact"/>
    </w:pPr>
    <w:rPr>
      <w:noProof/>
      <w:sz w:val="16"/>
      <w:szCs w:val="20"/>
      <w:lang w:val="en-US" w:eastAsia="en-US"/>
    </w:rPr>
  </w:style>
  <w:style w:type="paragraph" w:customStyle="1" w:styleId="ZurKenntnis">
    <w:name w:val="Zur Kenntnis"/>
    <w:basedOn w:val="Normal"/>
    <w:rsid w:val="007B6B76"/>
    <w:pPr>
      <w:spacing w:line="200" w:lineRule="exact"/>
    </w:pPr>
    <w:rPr>
      <w:noProof/>
      <w:sz w:val="16"/>
      <w:szCs w:val="20"/>
      <w:lang w:val="en-US" w:eastAsia="en-US"/>
    </w:rPr>
  </w:style>
  <w:style w:type="paragraph" w:customStyle="1" w:styleId="Nomeredattoda">
    <w:name w:val="Nome (redatto da)"/>
    <w:basedOn w:val="Normal"/>
    <w:rsid w:val="007B6B76"/>
    <w:pPr>
      <w:spacing w:line="200" w:lineRule="exact"/>
    </w:pPr>
    <w:rPr>
      <w:sz w:val="18"/>
      <w:szCs w:val="20"/>
      <w:lang w:val="de-DE" w:eastAsia="en-US"/>
    </w:rPr>
  </w:style>
  <w:style w:type="paragraph" w:customStyle="1" w:styleId="Telredattoda">
    <w:name w:val="Tel. (redatto da)"/>
    <w:basedOn w:val="Normal"/>
    <w:rsid w:val="007B6B76"/>
    <w:pPr>
      <w:spacing w:line="200" w:lineRule="exact"/>
    </w:pPr>
    <w:rPr>
      <w:sz w:val="16"/>
      <w:szCs w:val="20"/>
      <w:lang w:val="de-DE" w:eastAsia="en-US"/>
    </w:rPr>
  </w:style>
  <w:style w:type="paragraph" w:styleId="EnvelopeAddress">
    <w:name w:val="envelope address"/>
    <w:basedOn w:val="Normal"/>
    <w:rsid w:val="007B6B76"/>
    <w:pPr>
      <w:framePr w:w="7920" w:h="1980" w:hRule="exact" w:hSpace="141" w:wrap="auto" w:hAnchor="page" w:xAlign="center" w:yAlign="bottom"/>
      <w:ind w:left="2880"/>
    </w:pPr>
    <w:rPr>
      <w:szCs w:val="20"/>
    </w:rPr>
  </w:style>
  <w:style w:type="paragraph" w:customStyle="1" w:styleId="ZchnZchnCarattereCarattere">
    <w:name w:val="Zchn Zchn Carattere Carattere"/>
    <w:basedOn w:val="Normal"/>
    <w:rsid w:val="007B6B76"/>
    <w:pPr>
      <w:spacing w:after="160" w:line="240" w:lineRule="exact"/>
    </w:pPr>
    <w:rPr>
      <w:rFonts w:ascii="Tahoma" w:hAnsi="Tahoma"/>
      <w:sz w:val="20"/>
      <w:szCs w:val="20"/>
      <w:lang w:val="en-US" w:eastAsia="en-US"/>
    </w:rPr>
  </w:style>
  <w:style w:type="character" w:styleId="Emphasis">
    <w:name w:val="Emphasis"/>
    <w:qFormat/>
    <w:rsid w:val="007B6B76"/>
    <w:rPr>
      <w:i/>
      <w:iCs/>
    </w:rPr>
  </w:style>
  <w:style w:type="paragraph" w:styleId="DocumentMap">
    <w:name w:val="Document Map"/>
    <w:basedOn w:val="Normal"/>
    <w:link w:val="DocumentMapChar"/>
    <w:semiHidden/>
    <w:rsid w:val="007B6B7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B6B76"/>
    <w:rPr>
      <w:rFonts w:ascii="Tahoma" w:eastAsia="Times New Roman" w:hAnsi="Tahoma" w:cs="Tahoma"/>
      <w:kern w:val="0"/>
      <w:sz w:val="20"/>
      <w:szCs w:val="20"/>
      <w:shd w:val="clear" w:color="auto" w:fill="000080"/>
      <w:lang w:eastAsia="it-IT"/>
      <w14:ligatures w14:val="none"/>
    </w:rPr>
  </w:style>
  <w:style w:type="paragraph" w:customStyle="1" w:styleId="Samantha">
    <w:name w:val="Samantha"/>
    <w:basedOn w:val="Normal"/>
    <w:link w:val="SamanthaCarattere"/>
    <w:rsid w:val="007B6B76"/>
  </w:style>
  <w:style w:type="numbering" w:customStyle="1" w:styleId="Elencocorrente1">
    <w:name w:val="Elenco corrente1"/>
    <w:rsid w:val="007B6B76"/>
    <w:pPr>
      <w:numPr>
        <w:numId w:val="5"/>
      </w:numPr>
    </w:pPr>
  </w:style>
  <w:style w:type="numbering" w:styleId="111111">
    <w:name w:val="Outline List 2"/>
    <w:basedOn w:val="NoList"/>
    <w:rsid w:val="007B6B76"/>
    <w:pPr>
      <w:numPr>
        <w:numId w:val="4"/>
      </w:numPr>
    </w:pPr>
  </w:style>
  <w:style w:type="paragraph" w:customStyle="1" w:styleId="Stile2">
    <w:name w:val="Stile2"/>
    <w:basedOn w:val="Normal"/>
    <w:rsid w:val="007B6B76"/>
    <w:pPr>
      <w:numPr>
        <w:numId w:val="6"/>
      </w:numPr>
    </w:pPr>
  </w:style>
  <w:style w:type="paragraph" w:customStyle="1" w:styleId="DatumOrtDataluogo">
    <w:name w:val="Datum (Ort) / Data (luogo)"/>
    <w:basedOn w:val="Normal"/>
    <w:rsid w:val="007B6B76"/>
    <w:pPr>
      <w:spacing w:line="220" w:lineRule="exact"/>
    </w:pPr>
    <w:rPr>
      <w:noProof/>
      <w:sz w:val="16"/>
      <w:szCs w:val="20"/>
      <w:lang w:val="en-US" w:eastAsia="en-US"/>
    </w:rPr>
  </w:style>
  <w:style w:type="paragraph" w:customStyle="1" w:styleId="NameNomeBearbeitetvonredattoda">
    <w:name w:val="Name / Nome (Bearbeitet von / redatto da)"/>
    <w:basedOn w:val="Normal"/>
    <w:rsid w:val="007B6B76"/>
    <w:pPr>
      <w:spacing w:line="200" w:lineRule="exact"/>
    </w:pPr>
    <w:rPr>
      <w:noProof/>
      <w:sz w:val="18"/>
      <w:szCs w:val="20"/>
      <w:lang w:val="en-US" w:eastAsia="en-US"/>
    </w:rPr>
  </w:style>
  <w:style w:type="paragraph" w:customStyle="1" w:styleId="TelBearbeitetvonredattoda">
    <w:name w:val="Tel. (Bearbeitet von / redatto da)"/>
    <w:basedOn w:val="Normal"/>
    <w:rsid w:val="007B6B76"/>
    <w:pPr>
      <w:spacing w:line="200" w:lineRule="exact"/>
    </w:pPr>
    <w:rPr>
      <w:noProof/>
      <w:sz w:val="16"/>
      <w:szCs w:val="20"/>
      <w:lang w:val="en-US" w:eastAsia="en-US"/>
    </w:rPr>
  </w:style>
  <w:style w:type="paragraph" w:customStyle="1" w:styleId="E-MailBearbeitetvonredattoda">
    <w:name w:val="E-Mail (Bearbeitet von / redatto da)"/>
    <w:basedOn w:val="Normal"/>
    <w:rsid w:val="007B6B76"/>
    <w:pPr>
      <w:spacing w:line="200" w:lineRule="exact"/>
    </w:pPr>
    <w:rPr>
      <w:noProof/>
      <w:sz w:val="16"/>
      <w:szCs w:val="20"/>
      <w:lang w:val="en-US" w:eastAsia="en-US"/>
    </w:rPr>
  </w:style>
  <w:style w:type="paragraph" w:customStyle="1" w:styleId="ZurKenntnisPerconoscenza">
    <w:name w:val="Zur Kenntnis / Per conoscenza"/>
    <w:basedOn w:val="Normal"/>
    <w:rsid w:val="007B6B76"/>
    <w:pPr>
      <w:spacing w:line="200" w:lineRule="exact"/>
    </w:pPr>
    <w:rPr>
      <w:noProof/>
      <w:sz w:val="16"/>
      <w:szCs w:val="20"/>
      <w:lang w:val="en-US" w:eastAsia="en-US"/>
    </w:rPr>
  </w:style>
  <w:style w:type="paragraph" w:customStyle="1" w:styleId="VersandformundAdresseDescrizionedispedizioneedindirizzo">
    <w:name w:val="Versandform und Adresse / Descrizione di spedizione ed indirizzo"/>
    <w:basedOn w:val="Normal"/>
    <w:rsid w:val="007B6B76"/>
    <w:pPr>
      <w:spacing w:line="240" w:lineRule="exact"/>
    </w:pPr>
    <w:rPr>
      <w:noProof/>
      <w:sz w:val="20"/>
      <w:szCs w:val="20"/>
      <w:lang w:val="en-US" w:eastAsia="en-US"/>
    </w:rPr>
  </w:style>
  <w:style w:type="paragraph" w:customStyle="1" w:styleId="NameNachnameNomeCognome">
    <w:name w:val="Name Nachname / Nome Cognome"/>
    <w:basedOn w:val="Normal"/>
    <w:rsid w:val="007B6B76"/>
    <w:pPr>
      <w:spacing w:line="240" w:lineRule="exact"/>
      <w:jc w:val="center"/>
    </w:pPr>
    <w:rPr>
      <w:noProof/>
      <w:sz w:val="20"/>
      <w:szCs w:val="20"/>
      <w:lang w:val="en-US" w:eastAsia="en-US"/>
    </w:rPr>
  </w:style>
  <w:style w:type="paragraph" w:customStyle="1" w:styleId="CM1">
    <w:name w:val="CM1"/>
    <w:basedOn w:val="Normal"/>
    <w:next w:val="Normal"/>
    <w:rsid w:val="007B6B76"/>
    <w:pPr>
      <w:autoSpaceDE w:val="0"/>
      <w:autoSpaceDN w:val="0"/>
      <w:adjustRightInd w:val="0"/>
    </w:pPr>
    <w:rPr>
      <w:rFonts w:ascii="EUAlbertina" w:hAnsi="EUAlbertina"/>
      <w:lang w:val="de-DE" w:eastAsia="de-DE"/>
    </w:rPr>
  </w:style>
  <w:style w:type="paragraph" w:customStyle="1" w:styleId="Stile5">
    <w:name w:val="Stile5"/>
    <w:basedOn w:val="Heading3"/>
    <w:autoRedefine/>
    <w:rsid w:val="007B6B76"/>
    <w:pPr>
      <w:jc w:val="both"/>
    </w:pPr>
    <w:rPr>
      <w:i/>
      <w:spacing w:val="-3"/>
      <w:szCs w:val="28"/>
    </w:rPr>
  </w:style>
  <w:style w:type="paragraph" w:customStyle="1" w:styleId="DatumData">
    <w:name w:val="Datum / Data"/>
    <w:basedOn w:val="Normal"/>
    <w:rsid w:val="007B6B76"/>
    <w:pPr>
      <w:spacing w:line="220" w:lineRule="exact"/>
    </w:pPr>
    <w:rPr>
      <w:sz w:val="16"/>
      <w:szCs w:val="20"/>
      <w:lang w:val="de-DE" w:eastAsia="en-US"/>
    </w:rPr>
  </w:style>
  <w:style w:type="paragraph" w:customStyle="1" w:styleId="VersandformDescrizionedispedizione">
    <w:name w:val="Versandform / Descrizione di spedizione"/>
    <w:basedOn w:val="Normal"/>
    <w:rsid w:val="007B6B76"/>
    <w:pPr>
      <w:spacing w:line="240" w:lineRule="exact"/>
    </w:pPr>
    <w:rPr>
      <w:sz w:val="20"/>
      <w:szCs w:val="20"/>
      <w:lang w:val="de-DE" w:eastAsia="en-US"/>
    </w:rPr>
  </w:style>
  <w:style w:type="numbering" w:styleId="1ai">
    <w:name w:val="Outline List 1"/>
    <w:basedOn w:val="NoList"/>
    <w:rsid w:val="007B6B76"/>
    <w:pPr>
      <w:numPr>
        <w:numId w:val="8"/>
      </w:numPr>
    </w:pPr>
  </w:style>
  <w:style w:type="paragraph" w:customStyle="1" w:styleId="Arial">
    <w:name w:val="Arial"/>
    <w:basedOn w:val="Normal"/>
    <w:link w:val="ArialCarattere"/>
    <w:rsid w:val="007B6B76"/>
    <w:pPr>
      <w:autoSpaceDE w:val="0"/>
      <w:autoSpaceDN w:val="0"/>
      <w:adjustRightInd w:val="0"/>
    </w:pPr>
    <w:rPr>
      <w:rFonts w:cs="Arial"/>
      <w:sz w:val="22"/>
      <w:szCs w:val="22"/>
      <w:lang w:eastAsia="de-DE"/>
    </w:rPr>
  </w:style>
  <w:style w:type="character" w:customStyle="1" w:styleId="ArialCarattere">
    <w:name w:val="Arial Carattere"/>
    <w:link w:val="Arial"/>
    <w:rsid w:val="007B6B76"/>
    <w:rPr>
      <w:rFonts w:ascii="Arial" w:eastAsia="Times New Roman" w:hAnsi="Arial" w:cs="Arial"/>
      <w:kern w:val="0"/>
      <w:lang w:eastAsia="de-DE"/>
      <w14:ligatures w14:val="none"/>
    </w:rPr>
  </w:style>
  <w:style w:type="paragraph" w:customStyle="1" w:styleId="Default">
    <w:name w:val="Default"/>
    <w:rsid w:val="007B6B76"/>
    <w:pPr>
      <w:autoSpaceDE w:val="0"/>
      <w:autoSpaceDN w:val="0"/>
      <w:adjustRightInd w:val="0"/>
      <w:spacing w:after="0" w:line="240" w:lineRule="auto"/>
    </w:pPr>
    <w:rPr>
      <w:rFonts w:ascii="Cambria" w:eastAsia="Times New Roman" w:hAnsi="Cambria" w:cs="Cambria"/>
      <w:color w:val="000000"/>
      <w:kern w:val="0"/>
      <w:sz w:val="24"/>
      <w:szCs w:val="24"/>
      <w:lang w:val="de-DE" w:eastAsia="de-DE"/>
      <w14:ligatures w14:val="none"/>
    </w:rPr>
  </w:style>
  <w:style w:type="character" w:customStyle="1" w:styleId="CarattereCarattere4">
    <w:name w:val="Carattere Carattere4"/>
    <w:link w:val="Carattere"/>
    <w:rsid w:val="007B6B76"/>
    <w:rPr>
      <w:rFonts w:ascii="Tahoma" w:eastAsia="Times New Roman" w:hAnsi="Tahoma" w:cs="Times New Roman"/>
      <w:kern w:val="0"/>
      <w:sz w:val="20"/>
      <w:szCs w:val="20"/>
      <w:lang w:val="en-US"/>
      <w14:ligatures w14:val="none"/>
    </w:rPr>
  </w:style>
  <w:style w:type="paragraph" w:customStyle="1" w:styleId="1Titolo112ptmin">
    <w:name w:val="1. Titolo 1 + 12 pt + min"/>
    <w:basedOn w:val="Heading1"/>
    <w:rsid w:val="007B6B76"/>
  </w:style>
  <w:style w:type="paragraph" w:customStyle="1" w:styleId="CM3">
    <w:name w:val="CM3"/>
    <w:basedOn w:val="Normal"/>
    <w:next w:val="Normal"/>
    <w:rsid w:val="007B6B76"/>
    <w:pPr>
      <w:autoSpaceDE w:val="0"/>
      <w:autoSpaceDN w:val="0"/>
      <w:adjustRightInd w:val="0"/>
    </w:pPr>
    <w:rPr>
      <w:rFonts w:ascii="EUAlbertina" w:hAnsi="EUAlbertina"/>
      <w:lang w:val="de-DE" w:eastAsia="de-DE"/>
    </w:rPr>
  </w:style>
  <w:style w:type="paragraph" w:customStyle="1" w:styleId="Stile3">
    <w:name w:val="Stile3"/>
    <w:basedOn w:val="Heading2"/>
    <w:rsid w:val="007B6B76"/>
    <w:pPr>
      <w:numPr>
        <w:ilvl w:val="1"/>
        <w:numId w:val="10"/>
      </w:numPr>
      <w:tabs>
        <w:tab w:val="clear" w:pos="1359"/>
        <w:tab w:val="num" w:pos="1440"/>
      </w:tabs>
      <w:ind w:left="1440" w:right="720" w:hanging="360"/>
      <w:jc w:val="both"/>
    </w:pPr>
    <w:rPr>
      <w:iCs w:val="0"/>
      <w:kern w:val="32"/>
      <w:szCs w:val="28"/>
    </w:rPr>
  </w:style>
  <w:style w:type="character" w:customStyle="1" w:styleId="lctestolemma">
    <w:name w:val="lc_testolemma"/>
    <w:basedOn w:val="DefaultParagraphFont"/>
    <w:rsid w:val="007B6B76"/>
  </w:style>
  <w:style w:type="paragraph" w:customStyle="1" w:styleId="CharCarattereCharCarattereCharCarattereCharCarattereCharCarattere">
    <w:name w:val="Char Carattere Char Carattere Char Carattere Char Carattere Char Carattere"/>
    <w:basedOn w:val="Normal"/>
    <w:rsid w:val="007B6B76"/>
    <w:pPr>
      <w:spacing w:after="160" w:line="240" w:lineRule="exact"/>
    </w:pPr>
    <w:rPr>
      <w:rFonts w:ascii="Tahoma" w:hAnsi="Tahoma"/>
      <w:sz w:val="20"/>
      <w:szCs w:val="20"/>
      <w:lang w:val="en-US" w:eastAsia="en-US"/>
    </w:rPr>
  </w:style>
  <w:style w:type="character" w:customStyle="1" w:styleId="CarattereCarattere2">
    <w:name w:val="Carattere Carattere2"/>
    <w:rsid w:val="007B6B76"/>
    <w:rPr>
      <w:sz w:val="24"/>
      <w:szCs w:val="24"/>
      <w:lang w:val="it-IT" w:eastAsia="it-IT" w:bidi="ar-SA"/>
    </w:rPr>
  </w:style>
  <w:style w:type="paragraph" w:customStyle="1" w:styleId="Carattere1CharCarattereCharCarattereCharCarattereCharCarattereCharCarattereCharCarattere1Char">
    <w:name w:val="Carattere1 Char Carattere Char Carattere Char Carattere Char Carattere Char Carattere Char Carattere1 Char"/>
    <w:basedOn w:val="Normal"/>
    <w:autoRedefine/>
    <w:rsid w:val="007B6B76"/>
    <w:pPr>
      <w:spacing w:after="160" w:line="240" w:lineRule="exact"/>
    </w:pPr>
    <w:rPr>
      <w:rFonts w:ascii="Tahoma" w:hAnsi="Tahoma"/>
      <w:sz w:val="20"/>
      <w:szCs w:val="20"/>
      <w:lang w:val="en-US" w:eastAsia="en-US"/>
    </w:rPr>
  </w:style>
  <w:style w:type="numbering" w:customStyle="1" w:styleId="Stile4">
    <w:name w:val="Stile4"/>
    <w:basedOn w:val="NoList"/>
    <w:rsid w:val="007B6B76"/>
    <w:pPr>
      <w:numPr>
        <w:numId w:val="12"/>
      </w:numPr>
    </w:pPr>
  </w:style>
  <w:style w:type="paragraph" w:customStyle="1" w:styleId="NormaleArial">
    <w:name w:val="Normale+Arial"/>
    <w:basedOn w:val="Normal"/>
    <w:rsid w:val="007B6B76"/>
    <w:pPr>
      <w:autoSpaceDE w:val="0"/>
      <w:autoSpaceDN w:val="0"/>
      <w:adjustRightInd w:val="0"/>
    </w:pPr>
    <w:rPr>
      <w:rFonts w:cs="Arial"/>
    </w:rPr>
  </w:style>
  <w:style w:type="paragraph" w:styleId="PlainText">
    <w:name w:val="Plain Text"/>
    <w:basedOn w:val="Normal"/>
    <w:link w:val="PlainTextChar"/>
    <w:uiPriority w:val="99"/>
    <w:rsid w:val="007B6B76"/>
    <w:rPr>
      <w:rFonts w:ascii="Courier New" w:hAnsi="Courier New" w:cs="Courier New"/>
      <w:sz w:val="20"/>
      <w:szCs w:val="20"/>
      <w:lang w:val="de-DE" w:eastAsia="de-DE"/>
    </w:rPr>
  </w:style>
  <w:style w:type="character" w:customStyle="1" w:styleId="PlainTextChar">
    <w:name w:val="Plain Text Char"/>
    <w:basedOn w:val="DefaultParagraphFont"/>
    <w:link w:val="PlainText"/>
    <w:uiPriority w:val="99"/>
    <w:rsid w:val="007B6B76"/>
    <w:rPr>
      <w:rFonts w:ascii="Courier New" w:eastAsia="Times New Roman" w:hAnsi="Courier New" w:cs="Courier New"/>
      <w:kern w:val="0"/>
      <w:sz w:val="20"/>
      <w:szCs w:val="20"/>
      <w:lang w:val="de-DE" w:eastAsia="de-DE"/>
      <w14:ligatures w14:val="none"/>
    </w:rPr>
  </w:style>
  <w:style w:type="paragraph" w:customStyle="1" w:styleId="TelBearbeitetvon">
    <w:name w:val="Tel. (Bearbeitet von)"/>
    <w:basedOn w:val="Normal"/>
    <w:rsid w:val="007B6B76"/>
    <w:pPr>
      <w:spacing w:line="200" w:lineRule="exact"/>
    </w:pPr>
    <w:rPr>
      <w:noProof/>
      <w:sz w:val="16"/>
      <w:szCs w:val="20"/>
      <w:lang w:val="en-US" w:eastAsia="en-US"/>
    </w:rPr>
  </w:style>
  <w:style w:type="paragraph" w:customStyle="1" w:styleId="CarattereCarattereZchnZchnCarattereCarattereZchnZchn">
    <w:name w:val="Carattere Carattere Zchn Zchn Carattere Carattere Zchn Zchn"/>
    <w:basedOn w:val="Normal"/>
    <w:rsid w:val="007B6B76"/>
    <w:pPr>
      <w:spacing w:after="160" w:line="240" w:lineRule="exact"/>
    </w:pPr>
    <w:rPr>
      <w:rFonts w:ascii="Tahoma" w:hAnsi="Tahoma"/>
      <w:sz w:val="20"/>
      <w:szCs w:val="20"/>
      <w:lang w:val="en-US" w:eastAsia="en-US"/>
    </w:rPr>
  </w:style>
  <w:style w:type="paragraph" w:customStyle="1" w:styleId="CarattereCharCarattereCharZchnZchnCarattereCarattereZchnZchnCarattereCarattereZchnZchn">
    <w:name w:val="Carattere Char Carattere Char Zchn Zchn Carattere Carattere Zchn Zchn Carattere Carattere Zchn Zchn"/>
    <w:basedOn w:val="Normal"/>
    <w:autoRedefine/>
    <w:rsid w:val="007B6B76"/>
    <w:pPr>
      <w:spacing w:after="160" w:line="240" w:lineRule="exact"/>
    </w:pPr>
    <w:rPr>
      <w:rFonts w:ascii="Tahoma" w:hAnsi="Tahoma"/>
      <w:sz w:val="20"/>
      <w:szCs w:val="20"/>
      <w:lang w:val="en-US" w:eastAsia="en-US"/>
    </w:rPr>
  </w:style>
  <w:style w:type="paragraph" w:customStyle="1" w:styleId="TextkrperU">
    <w:name w:val="Textkörper_U"/>
    <w:basedOn w:val="BodyText"/>
    <w:rsid w:val="007B6B76"/>
    <w:pPr>
      <w:tabs>
        <w:tab w:val="center" w:pos="6237"/>
      </w:tabs>
      <w:spacing w:after="0"/>
    </w:pPr>
    <w:rPr>
      <w:szCs w:val="20"/>
      <w:lang w:val="de-DE"/>
    </w:rPr>
  </w:style>
  <w:style w:type="paragraph" w:customStyle="1" w:styleId="Carattere1CharCarattereCharCarattereCharCarattereCharCarattereChar">
    <w:name w:val="Carattere1 Char Carattere Char Carattere Char Carattere Char Carattere Char"/>
    <w:basedOn w:val="Normal"/>
    <w:autoRedefine/>
    <w:rsid w:val="007B6B76"/>
    <w:pPr>
      <w:spacing w:after="160" w:line="240" w:lineRule="exact"/>
    </w:pPr>
    <w:rPr>
      <w:rFonts w:ascii="Tahoma" w:hAnsi="Tahoma"/>
      <w:sz w:val="20"/>
      <w:szCs w:val="20"/>
      <w:lang w:val="en-US" w:eastAsia="en-US"/>
    </w:rPr>
  </w:style>
  <w:style w:type="paragraph" w:styleId="FootnoteText">
    <w:name w:val="footnote text"/>
    <w:basedOn w:val="Normal"/>
    <w:link w:val="FootnoteTextChar"/>
    <w:rsid w:val="007B6B76"/>
    <w:rPr>
      <w:rFonts w:ascii="Calibri" w:hAnsi="Calibri"/>
      <w:sz w:val="20"/>
      <w:szCs w:val="20"/>
      <w:lang w:eastAsia="en-US"/>
    </w:rPr>
  </w:style>
  <w:style w:type="character" w:customStyle="1" w:styleId="FootnoteTextChar">
    <w:name w:val="Footnote Text Char"/>
    <w:basedOn w:val="DefaultParagraphFont"/>
    <w:link w:val="FootnoteText"/>
    <w:rsid w:val="007B6B76"/>
    <w:rPr>
      <w:rFonts w:ascii="Calibri" w:eastAsia="Times New Roman" w:hAnsi="Calibri" w:cs="Times New Roman"/>
      <w:kern w:val="0"/>
      <w:sz w:val="20"/>
      <w:szCs w:val="20"/>
      <w14:ligatures w14:val="none"/>
    </w:rPr>
  </w:style>
  <w:style w:type="character" w:customStyle="1" w:styleId="c51">
    <w:name w:val="c51"/>
    <w:rsid w:val="007B6B76"/>
    <w:rPr>
      <w:rFonts w:ascii="Times New Roman" w:hAnsi="Times New Roman" w:cs="Times New Roman" w:hint="default"/>
      <w:color w:val="000000"/>
    </w:rPr>
  </w:style>
  <w:style w:type="paragraph" w:customStyle="1" w:styleId="provvr11">
    <w:name w:val="provv_r11"/>
    <w:basedOn w:val="Normal"/>
    <w:rsid w:val="007B6B76"/>
    <w:pPr>
      <w:spacing w:before="100" w:beforeAutospacing="1" w:after="52"/>
      <w:ind w:firstLine="400"/>
    </w:pPr>
    <w:rPr>
      <w:lang w:val="de-DE" w:eastAsia="de-DE"/>
    </w:rPr>
  </w:style>
  <w:style w:type="numbering" w:customStyle="1" w:styleId="Stile6">
    <w:name w:val="Stile6"/>
    <w:rsid w:val="007B6B76"/>
    <w:pPr>
      <w:numPr>
        <w:numId w:val="13"/>
      </w:numPr>
    </w:pPr>
  </w:style>
  <w:style w:type="paragraph" w:customStyle="1" w:styleId="CarattereCharCarattereChar">
    <w:name w:val="Carattere Char Carattere Char"/>
    <w:basedOn w:val="Normal"/>
    <w:autoRedefine/>
    <w:rsid w:val="007B6B76"/>
    <w:pPr>
      <w:spacing w:after="160" w:line="240" w:lineRule="exact"/>
    </w:pPr>
    <w:rPr>
      <w:rFonts w:cs="Arial"/>
      <w:b/>
      <w:lang w:val="en-US" w:eastAsia="en-US"/>
    </w:rPr>
  </w:style>
  <w:style w:type="numbering" w:customStyle="1" w:styleId="Stile7">
    <w:name w:val="Stile7"/>
    <w:basedOn w:val="NoList"/>
    <w:rsid w:val="007B6B76"/>
    <w:pPr>
      <w:numPr>
        <w:numId w:val="14"/>
      </w:numPr>
    </w:pPr>
  </w:style>
  <w:style w:type="paragraph" w:customStyle="1" w:styleId="Stile8">
    <w:name w:val="Stile8"/>
    <w:basedOn w:val="Heading1"/>
    <w:rsid w:val="007B6B76"/>
    <w:pPr>
      <w:numPr>
        <w:numId w:val="11"/>
      </w:numPr>
      <w:spacing w:before="0" w:after="0"/>
    </w:pPr>
    <w:rPr>
      <w:caps/>
      <w:szCs w:val="28"/>
    </w:rPr>
  </w:style>
  <w:style w:type="paragraph" w:customStyle="1" w:styleId="ZchnZchn">
    <w:name w:val="Zchn Zchn"/>
    <w:basedOn w:val="Normal"/>
    <w:autoRedefine/>
    <w:rsid w:val="007B6B76"/>
    <w:pPr>
      <w:spacing w:after="160" w:line="240" w:lineRule="exact"/>
    </w:pPr>
    <w:rPr>
      <w:rFonts w:ascii="Tahoma" w:hAnsi="Tahoma"/>
      <w:sz w:val="20"/>
      <w:szCs w:val="20"/>
      <w:lang w:val="en-US" w:eastAsia="en-US"/>
    </w:rPr>
  </w:style>
  <w:style w:type="paragraph" w:styleId="ListBullet">
    <w:name w:val="List Bullet"/>
    <w:basedOn w:val="Normal"/>
    <w:rsid w:val="007B6B76"/>
    <w:pPr>
      <w:numPr>
        <w:numId w:val="15"/>
      </w:numPr>
    </w:pPr>
  </w:style>
  <w:style w:type="paragraph" w:styleId="List2">
    <w:name w:val="List 2"/>
    <w:basedOn w:val="Normal"/>
    <w:rsid w:val="007B6B76"/>
    <w:pPr>
      <w:ind w:left="566" w:hanging="283"/>
    </w:pPr>
  </w:style>
  <w:style w:type="paragraph" w:styleId="BodyTextFirstIndent2">
    <w:name w:val="Body Text First Indent 2"/>
    <w:basedOn w:val="BodyTextIndent"/>
    <w:link w:val="BodyTextFirstIndent2Char"/>
    <w:rsid w:val="007B6B76"/>
    <w:pPr>
      <w:ind w:firstLine="210"/>
    </w:pPr>
  </w:style>
  <w:style w:type="character" w:customStyle="1" w:styleId="BodyTextFirstIndent2Char">
    <w:name w:val="Body Text First Indent 2 Char"/>
    <w:basedOn w:val="BodyTextIndentChar"/>
    <w:link w:val="BodyTextFirstIndent2"/>
    <w:rsid w:val="007B6B76"/>
    <w:rPr>
      <w:rFonts w:ascii="Arial" w:eastAsia="Times New Roman" w:hAnsi="Arial" w:cs="Times New Roman"/>
      <w:kern w:val="0"/>
      <w:sz w:val="24"/>
      <w:szCs w:val="24"/>
      <w:lang w:eastAsia="it-IT"/>
      <w14:ligatures w14:val="none"/>
    </w:rPr>
  </w:style>
  <w:style w:type="character" w:customStyle="1" w:styleId="CarattereCarattere7">
    <w:name w:val="Carattere Carattere7"/>
    <w:rsid w:val="007B6B76"/>
    <w:rPr>
      <w:rFonts w:ascii="Arial" w:hAnsi="Arial" w:cs="Arial"/>
      <w:b/>
      <w:bCs/>
      <w:iCs/>
      <w:sz w:val="24"/>
      <w:szCs w:val="24"/>
      <w:lang w:val="it-IT" w:eastAsia="it-IT" w:bidi="ar-SA"/>
    </w:rPr>
  </w:style>
  <w:style w:type="paragraph" w:customStyle="1" w:styleId="CarattereCharCarattere">
    <w:name w:val="Carattere Char Carattere"/>
    <w:basedOn w:val="Normal"/>
    <w:autoRedefine/>
    <w:rsid w:val="007B6B76"/>
    <w:pPr>
      <w:spacing w:after="160" w:line="240" w:lineRule="exact"/>
    </w:pPr>
    <w:rPr>
      <w:rFonts w:ascii="Tahoma" w:hAnsi="Tahoma"/>
      <w:sz w:val="20"/>
      <w:szCs w:val="20"/>
      <w:lang w:val="en-US" w:eastAsia="en-US"/>
    </w:rPr>
  </w:style>
  <w:style w:type="paragraph" w:customStyle="1" w:styleId="msolistparagraph0">
    <w:name w:val="msolistparagraph"/>
    <w:basedOn w:val="Normal"/>
    <w:rsid w:val="007B6B76"/>
    <w:pPr>
      <w:ind w:left="720"/>
    </w:pPr>
    <w:rPr>
      <w:rFonts w:ascii="Calibri" w:eastAsia="Calibri" w:hAnsi="Calibri"/>
      <w:sz w:val="22"/>
      <w:szCs w:val="22"/>
      <w:lang w:val="de-DE" w:eastAsia="en-US"/>
    </w:rPr>
  </w:style>
  <w:style w:type="paragraph" w:styleId="MessageHeader">
    <w:name w:val="Message Header"/>
    <w:basedOn w:val="Normal"/>
    <w:link w:val="MessageHeaderChar"/>
    <w:rsid w:val="007B6B76"/>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character" w:customStyle="1" w:styleId="MessageHeaderChar">
    <w:name w:val="Message Header Char"/>
    <w:basedOn w:val="DefaultParagraphFont"/>
    <w:link w:val="MessageHeader"/>
    <w:rsid w:val="007B6B76"/>
    <w:rPr>
      <w:rFonts w:ascii="Arial" w:eastAsia="Times New Roman" w:hAnsi="Arial" w:cs="Arial"/>
      <w:kern w:val="0"/>
      <w:sz w:val="24"/>
      <w:szCs w:val="24"/>
      <w:shd w:val="pct20" w:color="auto" w:fill="auto"/>
      <w:lang w:eastAsia="it-IT"/>
      <w14:ligatures w14:val="none"/>
    </w:rPr>
  </w:style>
  <w:style w:type="paragraph" w:customStyle="1" w:styleId="Bezugszeichenzeile">
    <w:name w:val="Bezugszeichenzeile"/>
    <w:basedOn w:val="Normal"/>
    <w:rsid w:val="007B6B76"/>
  </w:style>
  <w:style w:type="paragraph" w:customStyle="1" w:styleId="Descrizionedispedizioneedindirizzo">
    <w:name w:val="Descrizione di spedizione ed indirizzo"/>
    <w:basedOn w:val="Normal"/>
    <w:rsid w:val="007B6B76"/>
    <w:pPr>
      <w:spacing w:line="240" w:lineRule="exact"/>
    </w:pPr>
    <w:rPr>
      <w:sz w:val="20"/>
      <w:szCs w:val="20"/>
      <w:lang w:val="de-DE" w:eastAsia="en-US"/>
    </w:rPr>
  </w:style>
  <w:style w:type="paragraph" w:customStyle="1" w:styleId="E-Mailredattoda">
    <w:name w:val="E-Mail (redatto da)"/>
    <w:basedOn w:val="Normal"/>
    <w:rsid w:val="007B6B76"/>
    <w:pPr>
      <w:spacing w:line="200" w:lineRule="exact"/>
    </w:pPr>
    <w:rPr>
      <w:sz w:val="16"/>
      <w:szCs w:val="20"/>
      <w:lang w:val="de-DE" w:eastAsia="en-US"/>
    </w:rPr>
  </w:style>
  <w:style w:type="paragraph" w:customStyle="1" w:styleId="Dataluogo">
    <w:name w:val="Data (luogo)"/>
    <w:basedOn w:val="Normal"/>
    <w:rsid w:val="007B6B76"/>
    <w:pPr>
      <w:spacing w:line="220" w:lineRule="exact"/>
    </w:pPr>
    <w:rPr>
      <w:noProof/>
      <w:sz w:val="16"/>
      <w:szCs w:val="20"/>
      <w:lang w:val="en-US" w:eastAsia="en-US"/>
    </w:rPr>
  </w:style>
  <w:style w:type="paragraph" w:customStyle="1" w:styleId="NomeCognome">
    <w:name w:val="Nome Cognome"/>
    <w:basedOn w:val="Normal"/>
    <w:rsid w:val="007B6B76"/>
    <w:pPr>
      <w:spacing w:line="240" w:lineRule="exact"/>
      <w:jc w:val="right"/>
    </w:pPr>
    <w:rPr>
      <w:sz w:val="20"/>
      <w:szCs w:val="20"/>
      <w:lang w:val="de-DE" w:eastAsia="en-US"/>
    </w:rPr>
  </w:style>
  <w:style w:type="paragraph" w:customStyle="1" w:styleId="CharCarattereCharZchnZchnCarattereCarattereZchnZchn">
    <w:name w:val="Char Carattere Char Zchn Zchn Carattere Carattere Zchn Zchn"/>
    <w:basedOn w:val="Normal"/>
    <w:autoRedefine/>
    <w:rsid w:val="007B6B76"/>
    <w:pPr>
      <w:spacing w:after="160" w:line="240" w:lineRule="exact"/>
    </w:pPr>
    <w:rPr>
      <w:rFonts w:ascii="Tahoma" w:hAnsi="Tahoma"/>
      <w:sz w:val="20"/>
      <w:szCs w:val="20"/>
      <w:lang w:val="en-US" w:eastAsia="en-US"/>
    </w:rPr>
  </w:style>
  <w:style w:type="character" w:customStyle="1" w:styleId="CarattereCarattere8">
    <w:name w:val="Carattere Carattere8"/>
    <w:rsid w:val="007B6B76"/>
    <w:rPr>
      <w:rFonts w:ascii="Arial" w:hAnsi="Arial" w:cs="Arial"/>
      <w:b/>
      <w:bCs/>
      <w:iCs/>
      <w:sz w:val="24"/>
      <w:szCs w:val="24"/>
      <w:lang w:val="it-IT" w:eastAsia="it-IT" w:bidi="ar-SA"/>
    </w:rPr>
  </w:style>
  <w:style w:type="paragraph" w:customStyle="1" w:styleId="ZchnZchnCarattereCarattereZchnZchnCarattereCarattereZchnZchnCarattereCarattereZchnZchn">
    <w:name w:val="Zchn Zchn Carattere Carattere Zchn Zchn Carattere Carattere Zchn Zchn Carattere Carattere Zchn Zchn"/>
    <w:basedOn w:val="Normal"/>
    <w:autoRedefine/>
    <w:rsid w:val="007B6B76"/>
    <w:pPr>
      <w:spacing w:after="160" w:line="240" w:lineRule="exact"/>
    </w:pPr>
    <w:rPr>
      <w:rFonts w:ascii="Tahoma" w:hAnsi="Tahoma"/>
      <w:sz w:val="20"/>
      <w:szCs w:val="20"/>
      <w:lang w:val="en-US" w:eastAsia="en-US"/>
    </w:rPr>
  </w:style>
  <w:style w:type="paragraph" w:customStyle="1" w:styleId="Stile9">
    <w:name w:val="Stile9"/>
    <w:basedOn w:val="Samantha"/>
    <w:autoRedefine/>
    <w:rsid w:val="007B6B76"/>
    <w:pPr>
      <w:numPr>
        <w:ilvl w:val="1"/>
        <w:numId w:val="7"/>
      </w:numPr>
      <w:outlineLvl w:val="0"/>
    </w:pPr>
    <w:rPr>
      <w:rFonts w:cs="Arial"/>
      <w:b/>
      <w:szCs w:val="28"/>
    </w:rPr>
  </w:style>
  <w:style w:type="paragraph" w:customStyle="1" w:styleId="Contenutotabella">
    <w:name w:val="Contenuto tabella"/>
    <w:basedOn w:val="Normal"/>
    <w:rsid w:val="007B6B76"/>
    <w:pPr>
      <w:suppressLineNumbers/>
      <w:suppressAutoHyphens/>
    </w:pPr>
    <w:rPr>
      <w:lang w:eastAsia="zh-CN"/>
    </w:rPr>
  </w:style>
  <w:style w:type="character" w:styleId="FootnoteReference">
    <w:name w:val="footnote reference"/>
    <w:rsid w:val="007B6B76"/>
    <w:rPr>
      <w:vertAlign w:val="superscript"/>
    </w:rPr>
  </w:style>
  <w:style w:type="paragraph" w:customStyle="1" w:styleId="Corpotesto1">
    <w:name w:val="Corpo testo1"/>
    <w:rsid w:val="007B6B76"/>
    <w:pPr>
      <w:widowControl w:val="0"/>
      <w:snapToGrid w:val="0"/>
      <w:spacing w:after="0" w:line="240" w:lineRule="auto"/>
    </w:pPr>
    <w:rPr>
      <w:rFonts w:ascii="Times New Roman" w:eastAsia="Times New Roman" w:hAnsi="Times New Roman" w:cs="Times New Roman"/>
      <w:color w:val="000000"/>
      <w:kern w:val="0"/>
      <w:sz w:val="28"/>
      <w:szCs w:val="20"/>
      <w:lang w:eastAsia="it-IT"/>
      <w14:ligatures w14:val="none"/>
    </w:rPr>
  </w:style>
  <w:style w:type="paragraph" w:customStyle="1" w:styleId="Normale10pt">
    <w:name w:val="Normale + 10 pt"/>
    <w:basedOn w:val="Normal"/>
    <w:link w:val="Normale10ptCarattere"/>
    <w:rsid w:val="007B6B76"/>
    <w:pPr>
      <w:spacing w:line="240" w:lineRule="auto"/>
    </w:pPr>
    <w:rPr>
      <w:sz w:val="20"/>
      <w:szCs w:val="20"/>
    </w:rPr>
  </w:style>
  <w:style w:type="character" w:customStyle="1" w:styleId="Normale10ptCarattere">
    <w:name w:val="Normale + 10 pt Carattere"/>
    <w:link w:val="Normale10pt"/>
    <w:rsid w:val="007B6B76"/>
    <w:rPr>
      <w:rFonts w:ascii="Arial" w:eastAsia="Times New Roman" w:hAnsi="Arial" w:cs="Times New Roman"/>
      <w:kern w:val="0"/>
      <w:sz w:val="20"/>
      <w:szCs w:val="20"/>
      <w:lang w:eastAsia="it-IT"/>
      <w14:ligatures w14:val="none"/>
    </w:rPr>
  </w:style>
  <w:style w:type="character" w:customStyle="1" w:styleId="SamanthaCarattere">
    <w:name w:val="Samantha Carattere"/>
    <w:link w:val="Samantha"/>
    <w:rsid w:val="007B6B76"/>
    <w:rPr>
      <w:rFonts w:ascii="Arial" w:eastAsia="Times New Roman" w:hAnsi="Arial" w:cs="Times New Roman"/>
      <w:kern w:val="0"/>
      <w:sz w:val="24"/>
      <w:szCs w:val="24"/>
      <w:lang w:eastAsia="it-IT"/>
      <w14:ligatures w14:val="none"/>
    </w:rPr>
  </w:style>
  <w:style w:type="paragraph" w:customStyle="1" w:styleId="Paragrafoelenco1">
    <w:name w:val="Paragrafo elenco1"/>
    <w:basedOn w:val="Normal"/>
    <w:rsid w:val="007B6B76"/>
    <w:pPr>
      <w:spacing w:line="240" w:lineRule="auto"/>
      <w:ind w:left="720"/>
      <w:contextualSpacing/>
      <w:jc w:val="left"/>
    </w:pPr>
    <w:rPr>
      <w:rFonts w:ascii="Times New Roman" w:hAnsi="Times New Roman"/>
    </w:rPr>
  </w:style>
  <w:style w:type="paragraph" w:customStyle="1" w:styleId="Stiletabella2">
    <w:name w:val="Stile tabella 2"/>
    <w:rsid w:val="007B6B76"/>
    <w:pPr>
      <w:spacing w:after="0" w:line="240" w:lineRule="auto"/>
    </w:pPr>
    <w:rPr>
      <w:rFonts w:ascii="Helvetica" w:eastAsia="Arial Unicode MS" w:hAnsi="Helvetica" w:cs="Arial Unicode MS"/>
      <w:color w:val="000000"/>
      <w:kern w:val="0"/>
      <w:sz w:val="20"/>
      <w:szCs w:val="20"/>
      <w:u w:color="000000"/>
      <w:lang w:eastAsia="it-IT"/>
      <w14:ligatures w14:val="none"/>
    </w:rPr>
  </w:style>
  <w:style w:type="character" w:customStyle="1" w:styleId="Nessuno">
    <w:name w:val="Nessuno"/>
    <w:rsid w:val="007B6B76"/>
    <w:rPr>
      <w:lang w:val="it-IT"/>
    </w:rPr>
  </w:style>
  <w:style w:type="character" w:styleId="UnresolvedMention">
    <w:name w:val="Unresolved Mention"/>
    <w:basedOn w:val="DefaultParagraphFont"/>
    <w:uiPriority w:val="99"/>
    <w:semiHidden/>
    <w:unhideWhenUsed/>
    <w:rsid w:val="007B6B76"/>
    <w:rPr>
      <w:color w:val="808080"/>
      <w:shd w:val="clear" w:color="auto" w:fill="E6E6E6"/>
    </w:rPr>
  </w:style>
  <w:style w:type="paragraph" w:customStyle="1" w:styleId="Stile13">
    <w:name w:val="Stile13"/>
    <w:basedOn w:val="Samantha"/>
    <w:link w:val="Stile13Carattere"/>
    <w:qFormat/>
    <w:rsid w:val="007B6B76"/>
    <w:pPr>
      <w:tabs>
        <w:tab w:val="num" w:pos="360"/>
      </w:tabs>
      <w:ind w:left="360" w:hanging="360"/>
      <w:jc w:val="left"/>
      <w:outlineLvl w:val="0"/>
    </w:pPr>
    <w:rPr>
      <w:rFonts w:cs="Arial"/>
      <w:b/>
      <w:sz w:val="28"/>
      <w:szCs w:val="28"/>
    </w:rPr>
  </w:style>
  <w:style w:type="character" w:customStyle="1" w:styleId="Stile13Carattere">
    <w:name w:val="Stile13 Carattere"/>
    <w:link w:val="Stile13"/>
    <w:rsid w:val="007B6B76"/>
    <w:rPr>
      <w:rFonts w:ascii="Arial" w:eastAsia="Times New Roman" w:hAnsi="Arial" w:cs="Arial"/>
      <w:b/>
      <w:kern w:val="0"/>
      <w:sz w:val="28"/>
      <w:szCs w:val="28"/>
      <w:lang w:eastAsia="it-IT"/>
      <w14:ligatures w14:val="none"/>
    </w:rPr>
  </w:style>
  <w:style w:type="character" w:customStyle="1" w:styleId="ListParagraphChar">
    <w:name w:val="List Paragraph Char"/>
    <w:aliases w:val="Elenco puntato Char,Titolo Paragrafo Char"/>
    <w:link w:val="ListParagraph"/>
    <w:qFormat/>
    <w:rsid w:val="007B6B76"/>
    <w:rPr>
      <w:rFonts w:ascii="Calibri" w:eastAsia="Calibri" w:hAnsi="Calibri" w:cs="Times New Roman"/>
      <w:kern w:val="0"/>
      <w14:ligatures w14:val="none"/>
    </w:rPr>
  </w:style>
  <w:style w:type="paragraph" w:styleId="HTMLPreformatted">
    <w:name w:val="HTML Preformatted"/>
    <w:basedOn w:val="Normal"/>
    <w:link w:val="HTMLPreformattedChar"/>
    <w:uiPriority w:val="99"/>
    <w:unhideWhenUsed/>
    <w:rsid w:val="007B6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B6B76"/>
    <w:rPr>
      <w:rFonts w:ascii="Courier New" w:eastAsia="Times New Roman" w:hAnsi="Courier New" w:cs="Courier New"/>
      <w:kern w:val="0"/>
      <w:sz w:val="20"/>
      <w:szCs w:val="20"/>
      <w:lang w:eastAsia="it-IT"/>
      <w14:ligatures w14:val="none"/>
    </w:rPr>
  </w:style>
  <w:style w:type="numbering" w:customStyle="1" w:styleId="Elencocorrente2">
    <w:name w:val="Elenco corrente2"/>
    <w:uiPriority w:val="99"/>
    <w:rsid w:val="007B6B76"/>
    <w:pPr>
      <w:numPr>
        <w:numId w:val="35"/>
      </w:numPr>
    </w:pPr>
  </w:style>
  <w:style w:type="paragraph" w:styleId="Revision">
    <w:name w:val="Revision"/>
    <w:hidden/>
    <w:uiPriority w:val="99"/>
    <w:semiHidden/>
    <w:rsid w:val="007B6B76"/>
    <w:pPr>
      <w:spacing w:after="0" w:line="240" w:lineRule="auto"/>
    </w:pPr>
    <w:rPr>
      <w:rFonts w:ascii="Arial" w:eastAsia="Times New Roman" w:hAnsi="Arial" w:cs="Times New Roman"/>
      <w:kern w:val="0"/>
      <w:sz w:val="24"/>
      <w:szCs w:val="24"/>
      <w:lang w:eastAsia="it-IT"/>
      <w14:ligatures w14:val="none"/>
    </w:rPr>
  </w:style>
  <w:style w:type="character" w:customStyle="1" w:styleId="text18">
    <w:name w:val="text18"/>
    <w:basedOn w:val="DefaultParagraphFont"/>
    <w:rsid w:val="007B6B76"/>
  </w:style>
  <w:style w:type="character" w:customStyle="1" w:styleId="Funotenzeichen1">
    <w:name w:val="Fußnotenzeichen1"/>
    <w:rsid w:val="007B6B76"/>
    <w:rPr>
      <w:vertAlign w:val="superscript"/>
    </w:rPr>
  </w:style>
  <w:style w:type="character" w:customStyle="1" w:styleId="Menzionenonrisolta1">
    <w:name w:val="Menzione non risolta1"/>
    <w:basedOn w:val="DefaultParagraphFont"/>
    <w:uiPriority w:val="99"/>
    <w:semiHidden/>
    <w:unhideWhenUsed/>
    <w:rsid w:val="007B6B76"/>
    <w:rPr>
      <w:color w:val="808080"/>
      <w:shd w:val="clear" w:color="auto" w:fill="E6E6E6"/>
    </w:rPr>
  </w:style>
  <w:style w:type="table" w:customStyle="1" w:styleId="Tabellenraster1">
    <w:name w:val="Tabellenraster1"/>
    <w:basedOn w:val="TableNormal"/>
    <w:next w:val="TableGrid"/>
    <w:rsid w:val="007B6B76"/>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1">
    <w:name w:val="Keine Liste1"/>
    <w:next w:val="NoList"/>
    <w:semiHidden/>
    <w:rsid w:val="007B6B76"/>
  </w:style>
  <w:style w:type="paragraph" w:customStyle="1" w:styleId="Textkrper21">
    <w:name w:val="Textkörper 21"/>
    <w:basedOn w:val="Normal"/>
    <w:rsid w:val="007B6B76"/>
    <w:pPr>
      <w:spacing w:line="240" w:lineRule="auto"/>
      <w:ind w:left="275" w:hanging="275"/>
    </w:pPr>
    <w:rPr>
      <w:rFonts w:ascii="Times New Roman" w:hAnsi="Times New Roman"/>
      <w:szCs w:val="20"/>
      <w:lang w:val="de-DE"/>
    </w:rPr>
  </w:style>
  <w:style w:type="numbering" w:customStyle="1" w:styleId="Elencocorrente11">
    <w:name w:val="Elenco corrente11"/>
    <w:rsid w:val="007B6B76"/>
  </w:style>
  <w:style w:type="paragraph" w:customStyle="1" w:styleId="Textkrper22">
    <w:name w:val="Textkörper 22"/>
    <w:basedOn w:val="Normal"/>
    <w:rsid w:val="007B6B76"/>
    <w:pPr>
      <w:spacing w:line="240" w:lineRule="auto"/>
      <w:ind w:left="275" w:hanging="275"/>
    </w:pPr>
    <w:rPr>
      <w:rFonts w:ascii="Times New Roman" w:hAnsi="Times New Roman"/>
      <w:szCs w:val="20"/>
      <w:lang w:val="de-DE"/>
    </w:rPr>
  </w:style>
  <w:style w:type="character" w:customStyle="1" w:styleId="CarattereCarattere5">
    <w:name w:val="Carattere Carattere5"/>
    <w:rsid w:val="007B6B76"/>
    <w:rPr>
      <w:sz w:val="24"/>
      <w:szCs w:val="24"/>
      <w:lang w:val="it-IT" w:eastAsia="it-IT"/>
    </w:rPr>
  </w:style>
  <w:style w:type="character" w:customStyle="1" w:styleId="CarattereCarattere3">
    <w:name w:val="Carattere Carattere3"/>
    <w:rsid w:val="007B6B76"/>
    <w:rPr>
      <w:sz w:val="24"/>
      <w:szCs w:val="24"/>
      <w:lang w:val="it-IT" w:eastAsia="it-IT"/>
    </w:rPr>
  </w:style>
  <w:style w:type="numbering" w:customStyle="1" w:styleId="Stile41">
    <w:name w:val="Stile41"/>
    <w:basedOn w:val="NoList"/>
    <w:rsid w:val="007B6B76"/>
    <w:pPr>
      <w:numPr>
        <w:numId w:val="38"/>
      </w:numPr>
    </w:pPr>
  </w:style>
  <w:style w:type="numbering" w:customStyle="1" w:styleId="Stile61">
    <w:name w:val="Stile61"/>
    <w:rsid w:val="007B6B76"/>
    <w:pPr>
      <w:numPr>
        <w:numId w:val="39"/>
      </w:numPr>
    </w:pPr>
  </w:style>
  <w:style w:type="numbering" w:customStyle="1" w:styleId="Stile71">
    <w:name w:val="Stile71"/>
    <w:basedOn w:val="NoList"/>
    <w:rsid w:val="007B6B76"/>
    <w:pPr>
      <w:numPr>
        <w:numId w:val="40"/>
      </w:numPr>
    </w:pPr>
  </w:style>
  <w:style w:type="paragraph" w:customStyle="1" w:styleId="Stile12">
    <w:name w:val="Stile12"/>
    <w:basedOn w:val="Samantha"/>
    <w:link w:val="Stile12Carattere"/>
    <w:qFormat/>
    <w:rsid w:val="007B6B76"/>
    <w:pPr>
      <w:tabs>
        <w:tab w:val="num" w:pos="720"/>
      </w:tabs>
      <w:ind w:left="432" w:hanging="432"/>
      <w:jc w:val="left"/>
      <w:outlineLvl w:val="1"/>
    </w:pPr>
    <w:rPr>
      <w:rFonts w:cs="Arial"/>
      <w:b/>
      <w:sz w:val="28"/>
      <w:szCs w:val="28"/>
    </w:rPr>
  </w:style>
  <w:style w:type="character" w:customStyle="1" w:styleId="Stile12Carattere">
    <w:name w:val="Stile12 Carattere"/>
    <w:link w:val="Stile12"/>
    <w:rsid w:val="007B6B76"/>
    <w:rPr>
      <w:rFonts w:ascii="Arial" w:eastAsia="Times New Roman" w:hAnsi="Arial" w:cs="Arial"/>
      <w:b/>
      <w:kern w:val="0"/>
      <w:sz w:val="28"/>
      <w:szCs w:val="28"/>
      <w:lang w:eastAsia="it-IT"/>
      <w14:ligatures w14:val="none"/>
    </w:rPr>
  </w:style>
  <w:style w:type="table" w:customStyle="1" w:styleId="Tabellenraster2">
    <w:name w:val="Tabellenraster2"/>
    <w:basedOn w:val="TableNormal"/>
    <w:next w:val="TableGrid"/>
    <w:rsid w:val="007B6B76"/>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TableNormal"/>
    <w:next w:val="TableGrid"/>
    <w:rsid w:val="007B6B76"/>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NoList"/>
    <w:rsid w:val="007B6B76"/>
  </w:style>
  <w:style w:type="numbering" w:customStyle="1" w:styleId="1ai11">
    <w:name w:val="1 / a / i11"/>
    <w:basedOn w:val="NoList"/>
    <w:rsid w:val="007B6B76"/>
  </w:style>
  <w:style w:type="table" w:customStyle="1" w:styleId="Tabellenraster4">
    <w:name w:val="Tabellenraster4"/>
    <w:basedOn w:val="TableNormal"/>
    <w:next w:val="TableGrid"/>
    <w:uiPriority w:val="39"/>
    <w:rsid w:val="007B6B76"/>
    <w:pPr>
      <w:spacing w:after="0" w:line="240" w:lineRule="auto"/>
    </w:pPr>
    <w:rPr>
      <w:rFonts w:ascii="Calibri" w:eastAsia="Calibri" w:hAnsi="Calibri" w:cs="Times New Roman"/>
      <w:kern w:val="0"/>
      <w:lang w:val="de-D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TableNormal"/>
    <w:next w:val="TableGrid"/>
    <w:rsid w:val="007B6B76"/>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lencocorrente12">
    <w:name w:val="Elenco corrente12"/>
    <w:rsid w:val="007B6B76"/>
  </w:style>
  <w:style w:type="numbering" w:customStyle="1" w:styleId="1111112">
    <w:name w:val="1 / 1.1 / 1.1.12"/>
    <w:basedOn w:val="NoList"/>
    <w:rsid w:val="007B6B76"/>
  </w:style>
  <w:style w:type="numbering" w:customStyle="1" w:styleId="1ai2">
    <w:name w:val="1 / a / i2"/>
    <w:basedOn w:val="NoList"/>
    <w:rsid w:val="007B6B76"/>
    <w:pPr>
      <w:numPr>
        <w:numId w:val="37"/>
      </w:numPr>
    </w:pPr>
  </w:style>
  <w:style w:type="numbering" w:customStyle="1" w:styleId="Stile42">
    <w:name w:val="Stile42"/>
    <w:basedOn w:val="NoList"/>
    <w:rsid w:val="007B6B76"/>
  </w:style>
  <w:style w:type="numbering" w:customStyle="1" w:styleId="Stile62">
    <w:name w:val="Stile62"/>
    <w:rsid w:val="007B6B76"/>
  </w:style>
  <w:style w:type="numbering" w:customStyle="1" w:styleId="Stile72">
    <w:name w:val="Stile72"/>
    <w:basedOn w:val="NoList"/>
    <w:rsid w:val="007B6B76"/>
  </w:style>
  <w:style w:type="numbering" w:customStyle="1" w:styleId="KeineListe11">
    <w:name w:val="Keine Liste11"/>
    <w:next w:val="NoList"/>
    <w:uiPriority w:val="99"/>
    <w:semiHidden/>
    <w:unhideWhenUsed/>
    <w:rsid w:val="007B6B76"/>
  </w:style>
  <w:style w:type="numbering" w:customStyle="1" w:styleId="Elencocorrente111">
    <w:name w:val="Elenco corrente111"/>
    <w:rsid w:val="007B6B76"/>
  </w:style>
  <w:style w:type="numbering" w:customStyle="1" w:styleId="1111111">
    <w:name w:val="1 / 1.1 / 1.1.11"/>
    <w:basedOn w:val="NoList"/>
    <w:next w:val="111111"/>
    <w:rsid w:val="007B6B76"/>
  </w:style>
  <w:style w:type="numbering" w:customStyle="1" w:styleId="1ai1">
    <w:name w:val="1 / a / i1"/>
    <w:basedOn w:val="NoList"/>
    <w:next w:val="1ai"/>
    <w:rsid w:val="007B6B76"/>
  </w:style>
  <w:style w:type="numbering" w:customStyle="1" w:styleId="Stile411">
    <w:name w:val="Stile411"/>
    <w:basedOn w:val="NoList"/>
    <w:rsid w:val="007B6B76"/>
  </w:style>
  <w:style w:type="numbering" w:customStyle="1" w:styleId="Stile611">
    <w:name w:val="Stile611"/>
    <w:rsid w:val="007B6B76"/>
  </w:style>
  <w:style w:type="numbering" w:customStyle="1" w:styleId="Stile711">
    <w:name w:val="Stile711"/>
    <w:basedOn w:val="NoList"/>
    <w:rsid w:val="007B6B76"/>
  </w:style>
  <w:style w:type="numbering" w:customStyle="1" w:styleId="KeineListe2">
    <w:name w:val="Keine Liste2"/>
    <w:next w:val="NoList"/>
    <w:uiPriority w:val="99"/>
    <w:semiHidden/>
    <w:unhideWhenUsed/>
    <w:rsid w:val="007B6B76"/>
  </w:style>
  <w:style w:type="numbering" w:customStyle="1" w:styleId="Elencocorrente121">
    <w:name w:val="Elenco corrente121"/>
    <w:rsid w:val="007B6B76"/>
  </w:style>
  <w:style w:type="numbering" w:customStyle="1" w:styleId="11111121">
    <w:name w:val="1 / 1.1 / 1.1.121"/>
    <w:basedOn w:val="NoList"/>
    <w:next w:val="111111"/>
    <w:rsid w:val="007B6B76"/>
  </w:style>
  <w:style w:type="numbering" w:customStyle="1" w:styleId="1ai21">
    <w:name w:val="1 / a / i21"/>
    <w:basedOn w:val="NoList"/>
    <w:next w:val="1ai"/>
    <w:rsid w:val="007B6B76"/>
  </w:style>
  <w:style w:type="numbering" w:customStyle="1" w:styleId="Stile421">
    <w:name w:val="Stile421"/>
    <w:basedOn w:val="NoList"/>
    <w:rsid w:val="007B6B76"/>
  </w:style>
  <w:style w:type="numbering" w:customStyle="1" w:styleId="Stile621">
    <w:name w:val="Stile621"/>
    <w:rsid w:val="007B6B76"/>
  </w:style>
  <w:style w:type="numbering" w:customStyle="1" w:styleId="Stile721">
    <w:name w:val="Stile721"/>
    <w:basedOn w:val="NoList"/>
    <w:rsid w:val="007B6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hyperlink" Target="mailto:rpd_dsb@pec.prov.bz.it" TargetMode="External"/><Relationship Id="rId3" Type="http://schemas.openxmlformats.org/officeDocument/2006/relationships/settings" Target="settings.xml"/><Relationship Id="rId7" Type="http://schemas.openxmlformats.org/officeDocument/2006/relationships/hyperlink" Target="mailto:generaldirektion.direzionegenerale@pec.prov.bz.it" TargetMode="External"/><Relationship Id="rId12" Type="http://schemas.openxmlformats.org/officeDocument/2006/relationships/hyperlink" Target="mailto:rpd@provincia.bz.i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generaldirektion@provinz.bz.it" TargetMode="External"/><Relationship Id="rId11" Type="http://schemas.openxmlformats.org/officeDocument/2006/relationships/hyperlink" Target="mailto:rpd_dsb@pec.prov.bz.it" TargetMode="External"/><Relationship Id="rId5" Type="http://schemas.openxmlformats.org/officeDocument/2006/relationships/hyperlink" Target="mailto:StrukturinterventionenEU.interventi.strutturaliUE@pec.prov.bz.it" TargetMode="External"/><Relationship Id="rId15" Type="http://schemas.openxmlformats.org/officeDocument/2006/relationships/hyperlink" Target="http://www.provincia.bz.it/it/amministrazione-trasparente/dati-ulteriori.asp" TargetMode="External"/><Relationship Id="rId10" Type="http://schemas.openxmlformats.org/officeDocument/2006/relationships/hyperlink" Target="mailto:dsb@provinz.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6866</Words>
  <Characters>39137</Characters>
  <Application>Microsoft Office Word</Application>
  <DocSecurity>0</DocSecurity>
  <Lines>326</Lines>
  <Paragraphs>91</Paragraphs>
  <ScaleCrop>false</ScaleCrop>
  <Company/>
  <LinksUpToDate>false</LinksUpToDate>
  <CharactersWithSpaces>45912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Gelain, Raffaella</dc:creator>
  <cp:keywords/>
  <dc:description/>
  <cp:lastModifiedBy>Bucci, Benedetta</cp:lastModifiedBy>
  <cp:revision>4</cp:revision>
  <dcterms:created xsi:type="dcterms:W3CDTF">2025-07-29T13:59:00Z</dcterms:created>
  <dcterms:modified xsi:type="dcterms:W3CDTF">2025-07-29T14:23:00Z</dcterms:modified>
</cp:coreProperties>
</file>