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B1358" w14:textId="095FA4E3" w:rsidR="009E7778" w:rsidRPr="00735227" w:rsidRDefault="003A0EFF" w:rsidP="00B37588">
      <w:pPr>
        <w:pStyle w:val="Samantha"/>
        <w:jc w:val="center"/>
        <w:outlineLvl w:val="1"/>
        <w:rPr>
          <w:rFonts w:ascii="Arial" w:hAnsi="Arial" w:cs="Arial"/>
          <w:b/>
          <w:bCs/>
          <w:lang w:val="de-DE"/>
        </w:rPr>
      </w:pPr>
      <w:bookmarkStart w:id="0" w:name="_Toc485276564"/>
      <w:r w:rsidRPr="003B1B9C">
        <w:rPr>
          <w:rFonts w:ascii="Arial" w:hAnsi="Arial" w:cs="Arial"/>
          <w:b/>
          <w:lang w:val="de-DE"/>
        </w:rPr>
        <w:t>Auszahlungsan</w:t>
      </w:r>
      <w:r>
        <w:rPr>
          <w:rFonts w:ascii="Arial" w:hAnsi="Arial" w:cs="Arial"/>
          <w:b/>
          <w:lang w:val="de-DE"/>
        </w:rPr>
        <w:t>trag</w:t>
      </w:r>
      <w:r w:rsidRPr="003B1B9C">
        <w:rPr>
          <w:rFonts w:ascii="Arial" w:hAnsi="Arial" w:cs="Arial"/>
          <w:b/>
          <w:lang w:val="de-DE"/>
        </w:rPr>
        <w:t xml:space="preserve"> für einen Vorschuss</w:t>
      </w:r>
      <w:r w:rsidRPr="00735227">
        <w:rPr>
          <w:rFonts w:ascii="Arial" w:hAnsi="Arial" w:cs="Arial"/>
          <w:b/>
          <w:bCs/>
          <w:lang w:val="de-DE"/>
        </w:rPr>
        <w:t xml:space="preserve"> </w:t>
      </w:r>
      <w:r>
        <w:rPr>
          <w:rFonts w:ascii="Arial" w:hAnsi="Arial" w:cs="Arial"/>
          <w:b/>
          <w:bCs/>
          <w:lang w:val="de-DE"/>
        </w:rPr>
        <w:t xml:space="preserve">/ </w:t>
      </w:r>
      <w:r w:rsidR="009E7778" w:rsidRPr="00735227">
        <w:rPr>
          <w:rFonts w:ascii="Arial" w:hAnsi="Arial" w:cs="Arial"/>
          <w:b/>
          <w:bCs/>
          <w:lang w:val="de-DE"/>
        </w:rPr>
        <w:t>Domanda di pagamento dell’anticipo</w:t>
      </w:r>
      <w:bookmarkEnd w:id="0"/>
    </w:p>
    <w:p w14:paraId="4AEB1359" w14:textId="77777777" w:rsidR="009E7778" w:rsidRPr="00735227" w:rsidRDefault="009E7778" w:rsidP="009E7778">
      <w:pPr>
        <w:jc w:val="both"/>
        <w:rPr>
          <w:rFonts w:ascii="Arial" w:hAnsi="Arial" w:cs="Arial"/>
          <w:sz w:val="16"/>
          <w:szCs w:val="16"/>
          <w:lang w:val="de-DE"/>
        </w:rPr>
      </w:pPr>
    </w:p>
    <w:tbl>
      <w:tblPr>
        <w:tblStyle w:val="TableGrid"/>
        <w:tblW w:w="10429" w:type="dxa"/>
        <w:tblInd w:w="-341" w:type="dxa"/>
        <w:tblLayout w:type="fixed"/>
        <w:tblLook w:val="04A0" w:firstRow="1" w:lastRow="0" w:firstColumn="1" w:lastColumn="0" w:noHBand="0" w:noVBand="1"/>
      </w:tblPr>
      <w:tblGrid>
        <w:gridCol w:w="5156"/>
        <w:gridCol w:w="5273"/>
      </w:tblGrid>
      <w:tr w:rsidR="002458FB" w:rsidRPr="00BF0B27" w14:paraId="4AEB1379" w14:textId="77777777" w:rsidTr="00E56F28">
        <w:trPr>
          <w:trHeight w:val="1938"/>
        </w:trPr>
        <w:tc>
          <w:tcPr>
            <w:tcW w:w="5156" w:type="dxa"/>
          </w:tcPr>
          <w:p w14:paraId="4AEB1360"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An die</w:t>
            </w:r>
          </w:p>
          <w:p w14:paraId="4AEB1362" w14:textId="5FBAD045"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AUTONOME PROVINZ BOZEN</w:t>
            </w:r>
          </w:p>
          <w:p w14:paraId="4AEB1363"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 xml:space="preserve">Abteilung Landwirtschaft </w:t>
            </w:r>
          </w:p>
          <w:p w14:paraId="4AEB1364"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Amt für EU-Strukturfonds in der Landwirtschaft (31.6)</w:t>
            </w:r>
          </w:p>
          <w:p w14:paraId="4AEB1365"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Brennerstraße 6</w:t>
            </w:r>
          </w:p>
          <w:p w14:paraId="4AEB1366"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39100 BOZEN</w:t>
            </w:r>
          </w:p>
          <w:p w14:paraId="4AEB1367" w14:textId="77777777" w:rsidR="002458FB" w:rsidRPr="002458FB" w:rsidRDefault="002458FB" w:rsidP="00AC7C11">
            <w:pPr>
              <w:jc w:val="both"/>
              <w:rPr>
                <w:rFonts w:ascii="Arial" w:hAnsi="Arial" w:cs="Arial"/>
                <w:sz w:val="20"/>
                <w:szCs w:val="20"/>
                <w:lang w:val="de-DE"/>
              </w:rPr>
            </w:pPr>
          </w:p>
          <w:p w14:paraId="4AEB136C" w14:textId="30F18355"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Tel. 0471 / 415161</w:t>
            </w:r>
          </w:p>
        </w:tc>
        <w:tc>
          <w:tcPr>
            <w:tcW w:w="5273" w:type="dxa"/>
          </w:tcPr>
          <w:p w14:paraId="4AEB136D" w14:textId="1CD4D25E" w:rsidR="002458FB" w:rsidRPr="002458FB" w:rsidRDefault="002458FB" w:rsidP="00AC7C11">
            <w:pPr>
              <w:jc w:val="both"/>
              <w:rPr>
                <w:rFonts w:ascii="Arial" w:hAnsi="Arial" w:cs="Arial"/>
                <w:sz w:val="20"/>
                <w:szCs w:val="20"/>
              </w:rPr>
            </w:pPr>
            <w:r w:rsidRPr="002458FB">
              <w:rPr>
                <w:rFonts w:ascii="Arial" w:hAnsi="Arial" w:cs="Arial"/>
                <w:sz w:val="20"/>
                <w:szCs w:val="20"/>
              </w:rPr>
              <w:t>Alla</w:t>
            </w:r>
          </w:p>
          <w:p w14:paraId="4AEB136E" w14:textId="77777777" w:rsidR="002458FB" w:rsidRPr="002458FB" w:rsidRDefault="002458FB" w:rsidP="00AC7C11">
            <w:pPr>
              <w:jc w:val="both"/>
              <w:rPr>
                <w:rFonts w:ascii="Arial" w:hAnsi="Arial" w:cs="Arial"/>
                <w:sz w:val="20"/>
                <w:szCs w:val="20"/>
              </w:rPr>
            </w:pPr>
            <w:r w:rsidRPr="002458FB">
              <w:rPr>
                <w:rFonts w:ascii="Arial" w:hAnsi="Arial" w:cs="Arial"/>
                <w:sz w:val="20"/>
                <w:szCs w:val="20"/>
              </w:rPr>
              <w:t>PROVINCIA AUTONOMA DI BOLZANO</w:t>
            </w:r>
          </w:p>
          <w:p w14:paraId="4AEB136F" w14:textId="77777777" w:rsidR="002458FB" w:rsidRPr="002458FB" w:rsidRDefault="002458FB" w:rsidP="00AC7C11">
            <w:pPr>
              <w:jc w:val="both"/>
              <w:rPr>
                <w:rFonts w:ascii="Arial" w:hAnsi="Arial" w:cs="Arial"/>
                <w:sz w:val="20"/>
                <w:szCs w:val="20"/>
              </w:rPr>
            </w:pPr>
            <w:r w:rsidRPr="002458FB">
              <w:rPr>
                <w:rFonts w:ascii="Arial" w:hAnsi="Arial" w:cs="Arial"/>
                <w:sz w:val="20"/>
                <w:szCs w:val="20"/>
              </w:rPr>
              <w:t xml:space="preserve">Ripartizione agricoltura </w:t>
            </w:r>
          </w:p>
          <w:p w14:paraId="36BFD0FD" w14:textId="323B1DFF" w:rsidR="002458FB" w:rsidRPr="002458FB" w:rsidRDefault="002458FB" w:rsidP="00AC7C11">
            <w:pPr>
              <w:jc w:val="both"/>
              <w:rPr>
                <w:rFonts w:ascii="Arial" w:hAnsi="Arial" w:cs="Arial"/>
                <w:sz w:val="20"/>
                <w:szCs w:val="20"/>
              </w:rPr>
            </w:pPr>
            <w:r w:rsidRPr="002458FB">
              <w:rPr>
                <w:rFonts w:ascii="Arial" w:hAnsi="Arial" w:cs="Arial"/>
                <w:sz w:val="20"/>
                <w:szCs w:val="20"/>
              </w:rPr>
              <w:t>Ufficio Fondi Strutturali UE in agricoltura (31.6)</w:t>
            </w:r>
          </w:p>
          <w:p w14:paraId="4AEB1371" w14:textId="77C142E3" w:rsidR="002458FB" w:rsidRPr="002458FB" w:rsidRDefault="002458FB" w:rsidP="00AC7C11">
            <w:pPr>
              <w:jc w:val="both"/>
              <w:rPr>
                <w:rFonts w:ascii="Arial" w:hAnsi="Arial" w:cs="Arial"/>
                <w:sz w:val="20"/>
                <w:szCs w:val="20"/>
              </w:rPr>
            </w:pPr>
            <w:r w:rsidRPr="002458FB">
              <w:rPr>
                <w:rFonts w:ascii="Arial" w:hAnsi="Arial" w:cs="Arial"/>
                <w:sz w:val="20"/>
                <w:szCs w:val="20"/>
              </w:rPr>
              <w:t>Via Brennero 6</w:t>
            </w:r>
          </w:p>
          <w:p w14:paraId="4AEB1372" w14:textId="77777777" w:rsidR="002458FB" w:rsidRPr="002458FB" w:rsidRDefault="002458FB" w:rsidP="00AC7C11">
            <w:pPr>
              <w:jc w:val="both"/>
              <w:rPr>
                <w:rFonts w:ascii="Arial" w:hAnsi="Arial" w:cs="Arial"/>
                <w:sz w:val="20"/>
                <w:szCs w:val="20"/>
              </w:rPr>
            </w:pPr>
            <w:r w:rsidRPr="002458FB">
              <w:rPr>
                <w:rFonts w:ascii="Arial" w:hAnsi="Arial" w:cs="Arial"/>
                <w:sz w:val="20"/>
                <w:szCs w:val="20"/>
              </w:rPr>
              <w:t>39100 BOLZANO</w:t>
            </w:r>
          </w:p>
          <w:p w14:paraId="4AEB1373" w14:textId="77777777" w:rsidR="002458FB" w:rsidRPr="002458FB" w:rsidRDefault="002458FB" w:rsidP="00AC7C11">
            <w:pPr>
              <w:jc w:val="both"/>
              <w:rPr>
                <w:rFonts w:ascii="Arial" w:hAnsi="Arial" w:cs="Arial"/>
                <w:sz w:val="20"/>
                <w:szCs w:val="20"/>
              </w:rPr>
            </w:pPr>
          </w:p>
          <w:p w14:paraId="4AEB1378" w14:textId="3E126042" w:rsidR="002458FB" w:rsidRPr="002458FB" w:rsidRDefault="002458FB" w:rsidP="00AC7C11">
            <w:pPr>
              <w:jc w:val="both"/>
              <w:rPr>
                <w:rFonts w:ascii="Arial" w:hAnsi="Arial" w:cs="Arial"/>
                <w:sz w:val="20"/>
                <w:szCs w:val="20"/>
              </w:rPr>
            </w:pPr>
            <w:r w:rsidRPr="002458FB">
              <w:rPr>
                <w:rFonts w:ascii="Arial" w:hAnsi="Arial" w:cs="Arial"/>
                <w:sz w:val="20"/>
                <w:szCs w:val="20"/>
              </w:rPr>
              <w:t>tel. 0471 / 415161</w:t>
            </w:r>
          </w:p>
        </w:tc>
      </w:tr>
      <w:tr w:rsidR="00E56F28" w:rsidRPr="004B0950" w14:paraId="639E8149" w14:textId="77777777" w:rsidTr="00E56F28">
        <w:tc>
          <w:tcPr>
            <w:tcW w:w="10429" w:type="dxa"/>
            <w:gridSpan w:val="2"/>
          </w:tcPr>
          <w:p w14:paraId="23111446" w14:textId="376E0E83" w:rsidR="00E56F28" w:rsidRPr="00AC728C" w:rsidRDefault="00FA7337" w:rsidP="00AB728E">
            <w:pPr>
              <w:spacing w:line="240" w:lineRule="atLeast"/>
              <w:jc w:val="center"/>
              <w:rPr>
                <w:rStyle w:val="ui-provider"/>
                <w:lang w:val="fr-FR"/>
              </w:rPr>
            </w:pPr>
            <w:r>
              <w:rPr>
                <w:rStyle w:val="ui-provider"/>
                <w:lang w:val="fr-FR"/>
              </w:rPr>
              <w:t>ZEP/</w:t>
            </w:r>
            <w:r w:rsidR="004B0950" w:rsidRPr="00AC728C">
              <w:rPr>
                <w:rStyle w:val="ui-provider"/>
                <w:lang w:val="fr-FR"/>
              </w:rPr>
              <w:t xml:space="preserve">PEC: </w:t>
            </w:r>
            <w:hyperlink r:id="rId11" w:history="1">
              <w:r w:rsidR="00AB728E" w:rsidRPr="00AC728C">
                <w:rPr>
                  <w:rStyle w:val="Hyperlink"/>
                  <w:lang w:val="fr-FR"/>
                </w:rPr>
                <w:t>StrukturinterventionenEU.interventi.strutturaliUE@pec.prov.bz.it</w:t>
              </w:r>
            </w:hyperlink>
          </w:p>
          <w:p w14:paraId="68DF30A6" w14:textId="77777777" w:rsidR="00CB5323" w:rsidRPr="00AC728C" w:rsidRDefault="00CB5323" w:rsidP="00AB728E">
            <w:pPr>
              <w:spacing w:line="240" w:lineRule="atLeast"/>
              <w:jc w:val="center"/>
              <w:rPr>
                <w:rFonts w:ascii="Arial" w:hAnsi="Arial" w:cs="Arial"/>
                <w:b/>
                <w:sz w:val="14"/>
                <w:szCs w:val="14"/>
                <w:lang w:val="fr-FR"/>
              </w:rPr>
            </w:pPr>
          </w:p>
          <w:p w14:paraId="043585CC" w14:textId="716D92E0" w:rsidR="004B0950" w:rsidRPr="00366EA7" w:rsidRDefault="004B0950" w:rsidP="00AB728E">
            <w:pPr>
              <w:spacing w:line="240" w:lineRule="atLeast"/>
              <w:jc w:val="center"/>
              <w:rPr>
                <w:rStyle w:val="Hyperlink"/>
                <w:lang w:val="de-DE"/>
              </w:rPr>
            </w:pPr>
            <w:hyperlink r:id="rId12" w:history="1">
              <w:r w:rsidRPr="00366EA7">
                <w:rPr>
                  <w:rStyle w:val="Hyperlink"/>
                  <w:lang w:val="de-DE"/>
                </w:rPr>
                <w:t>Ländliche Entwicklung (ELR und GSP) (provinz.bz.it)</w:t>
              </w:r>
            </w:hyperlink>
          </w:p>
          <w:p w14:paraId="7BE6E2FA" w14:textId="0DC1F692" w:rsidR="00FD6CD7" w:rsidRPr="004B0950" w:rsidRDefault="004B0950" w:rsidP="00AB728E">
            <w:pPr>
              <w:spacing w:line="240" w:lineRule="atLeast"/>
              <w:jc w:val="center"/>
              <w:rPr>
                <w:rFonts w:ascii="Arial" w:hAnsi="Arial" w:cs="Arial"/>
                <w:b/>
                <w:sz w:val="8"/>
                <w:szCs w:val="8"/>
              </w:rPr>
            </w:pPr>
            <w:hyperlink r:id="rId13" w:history="1">
              <w:r w:rsidRPr="00675FE5">
                <w:rPr>
                  <w:rStyle w:val="Hyperlink"/>
                </w:rPr>
                <w:t>Sviluppo Rurale (PSR e PSP) (provincia.bz.it)</w:t>
              </w:r>
            </w:hyperlink>
          </w:p>
        </w:tc>
      </w:tr>
    </w:tbl>
    <w:p w14:paraId="151D3C8F" w14:textId="77777777" w:rsidR="00E56F28" w:rsidRPr="004B0950" w:rsidRDefault="00E56F28" w:rsidP="009E7778">
      <w:pPr>
        <w:spacing w:line="240" w:lineRule="atLeast"/>
        <w:jc w:val="both"/>
        <w:rPr>
          <w:rFonts w:ascii="Arial" w:hAnsi="Arial" w:cs="Arial"/>
          <w:b/>
          <w:sz w:val="8"/>
          <w:szCs w:val="8"/>
        </w:rPr>
      </w:pPr>
    </w:p>
    <w:tbl>
      <w:tblPr>
        <w:tblW w:w="1043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28"/>
        <w:gridCol w:w="5205"/>
      </w:tblGrid>
      <w:tr w:rsidR="009E7778" w:rsidRPr="003B1B9C" w14:paraId="4AEB138B" w14:textId="77777777" w:rsidTr="008D290E">
        <w:trPr>
          <w:trHeight w:val="1300"/>
          <w:jc w:val="center"/>
        </w:trPr>
        <w:tc>
          <w:tcPr>
            <w:tcW w:w="5274" w:type="dxa"/>
            <w:tcBorders>
              <w:top w:val="single" w:sz="4" w:space="0" w:color="auto"/>
              <w:bottom w:val="single" w:sz="4" w:space="0" w:color="auto"/>
              <w:right w:val="single" w:sz="4" w:space="0" w:color="auto"/>
            </w:tcBorders>
            <w:shd w:val="clear" w:color="auto" w:fill="auto"/>
          </w:tcPr>
          <w:p w14:paraId="122A2485" w14:textId="02D80633" w:rsidR="001B64F0" w:rsidRPr="00A45A63" w:rsidRDefault="006479A1" w:rsidP="001B64F0">
            <w:pPr>
              <w:spacing w:before="120" w:after="120" w:line="240" w:lineRule="atLeast"/>
              <w:jc w:val="both"/>
              <w:rPr>
                <w:rFonts w:ascii="Arial" w:hAnsi="Arial" w:cs="Arial"/>
                <w:b/>
                <w:lang w:val="de-DE"/>
              </w:rPr>
            </w:pPr>
            <w:r>
              <w:rPr>
                <w:rFonts w:ascii="Arial" w:hAnsi="Arial" w:cs="Arial"/>
                <w:b/>
                <w:lang w:val="de-DE"/>
              </w:rPr>
              <w:t>N</w:t>
            </w:r>
            <w:r w:rsidR="001B64F0">
              <w:rPr>
                <w:rFonts w:ascii="Arial" w:hAnsi="Arial" w:cs="Arial"/>
                <w:b/>
                <w:lang w:val="de-DE"/>
              </w:rPr>
              <w:t>ational</w:t>
            </w:r>
            <w:r>
              <w:rPr>
                <w:rFonts w:ascii="Arial" w:hAnsi="Arial" w:cs="Arial"/>
                <w:b/>
                <w:lang w:val="de-DE"/>
              </w:rPr>
              <w:t>er</w:t>
            </w:r>
            <w:r w:rsidR="001B64F0" w:rsidRPr="003B1B9C">
              <w:rPr>
                <w:rFonts w:ascii="Arial" w:hAnsi="Arial" w:cs="Arial"/>
                <w:b/>
                <w:lang w:val="de-DE"/>
              </w:rPr>
              <w:t xml:space="preserve"> </w:t>
            </w:r>
            <w:r w:rsidR="001B64F0" w:rsidRPr="00BE650F">
              <w:rPr>
                <w:rFonts w:ascii="Arial" w:hAnsi="Arial" w:cs="Arial"/>
                <w:b/>
                <w:lang w:val="de-DE"/>
              </w:rPr>
              <w:t>GAP-Strategieplan 2023-2027</w:t>
            </w:r>
            <w:r w:rsidR="001B64F0" w:rsidRPr="003B1B9C">
              <w:rPr>
                <w:rFonts w:ascii="Arial" w:hAnsi="Arial" w:cs="Arial"/>
                <w:b/>
                <w:lang w:val="de-DE"/>
              </w:rPr>
              <w:t xml:space="preserve"> - </w:t>
            </w:r>
            <w:r w:rsidR="00FE4FD0" w:rsidRPr="00BE650F">
              <w:rPr>
                <w:rFonts w:ascii="Arial" w:hAnsi="Arial" w:cs="Arial"/>
                <w:b/>
                <w:lang w:val="de-DE"/>
              </w:rPr>
              <w:t xml:space="preserve">Art. </w:t>
            </w:r>
            <w:r w:rsidR="00FE4FD0">
              <w:rPr>
                <w:rFonts w:ascii="Arial" w:hAnsi="Arial" w:cs="Arial"/>
                <w:b/>
                <w:lang w:val="de-DE"/>
              </w:rPr>
              <w:t>77 und 127</w:t>
            </w:r>
            <w:r w:rsidR="00FE4FD0" w:rsidRPr="00BE650F">
              <w:rPr>
                <w:rFonts w:ascii="Arial" w:hAnsi="Arial" w:cs="Arial"/>
                <w:b/>
                <w:lang w:val="de-DE"/>
              </w:rPr>
              <w:t xml:space="preserve"> </w:t>
            </w:r>
            <w:r w:rsidR="001B64F0" w:rsidRPr="00BE650F">
              <w:rPr>
                <w:rFonts w:ascii="Arial" w:hAnsi="Arial" w:cs="Arial"/>
                <w:b/>
                <w:lang w:val="de-DE"/>
              </w:rPr>
              <w:t>der</w:t>
            </w:r>
            <w:r w:rsidR="001B64F0">
              <w:rPr>
                <w:rFonts w:ascii="Arial" w:hAnsi="Arial" w:cs="Arial"/>
                <w:b/>
                <w:lang w:val="de-DE"/>
              </w:rPr>
              <w:t xml:space="preserve"> VO</w:t>
            </w:r>
            <w:r w:rsidR="001B64F0" w:rsidRPr="00056C5D">
              <w:rPr>
                <w:rFonts w:ascii="Arial" w:hAnsi="Arial" w:cs="Arial"/>
                <w:b/>
                <w:lang w:val="de-DE"/>
              </w:rPr>
              <w:t xml:space="preserve"> </w:t>
            </w:r>
            <w:r w:rsidR="001B64F0" w:rsidRPr="00A45A63">
              <w:rPr>
                <w:rFonts w:ascii="Arial" w:hAnsi="Arial" w:cs="Arial"/>
                <w:b/>
                <w:lang w:val="de-DE"/>
              </w:rPr>
              <w:t xml:space="preserve">(EU) Nr. 2021/2115 – </w:t>
            </w:r>
            <w:r w:rsidR="00FF618D" w:rsidRPr="000E5F67">
              <w:rPr>
                <w:rFonts w:ascii="Arial" w:hAnsi="Arial" w:cs="Arial"/>
                <w:b/>
                <w:bCs/>
                <w:lang w:val="de-DE"/>
              </w:rPr>
              <w:t>Europäische Innovationspartnerschaft für Produktivität und Nachhaltigkeit in der Landwirtschaft</w:t>
            </w:r>
            <w:r w:rsidR="005C1CDA">
              <w:rPr>
                <w:rFonts w:ascii="Arial" w:hAnsi="Arial" w:cs="Arial"/>
                <w:b/>
                <w:bCs/>
                <w:lang w:val="de-DE"/>
              </w:rPr>
              <w:t>.</w:t>
            </w:r>
          </w:p>
          <w:p w14:paraId="4AEB1388" w14:textId="2BA9BE2C" w:rsidR="009E7778" w:rsidRPr="003B1B9C" w:rsidRDefault="00764C02" w:rsidP="001B64F0">
            <w:pPr>
              <w:spacing w:before="120" w:after="120" w:line="240" w:lineRule="atLeast"/>
              <w:jc w:val="both"/>
              <w:rPr>
                <w:rFonts w:ascii="Arial" w:hAnsi="Arial" w:cs="Arial"/>
                <w:b/>
                <w:lang w:val="de-DE"/>
              </w:rPr>
            </w:pPr>
            <w:r w:rsidRPr="00A76356">
              <w:rPr>
                <w:rFonts w:ascii="Arial" w:hAnsi="Arial" w:cs="Arial"/>
                <w:b/>
                <w:lang w:val="de-DE"/>
              </w:rPr>
              <w:t>Intervention SRG01 – Unterstützung der operationellen Gr</w:t>
            </w:r>
            <w:r>
              <w:rPr>
                <w:rFonts w:ascii="Arial" w:hAnsi="Arial" w:cs="Arial"/>
                <w:b/>
                <w:lang w:val="de-DE"/>
              </w:rPr>
              <w:t>uppen</w:t>
            </w:r>
            <w:r w:rsidRPr="00A76356">
              <w:rPr>
                <w:rFonts w:ascii="Arial" w:hAnsi="Arial" w:cs="Arial"/>
                <w:b/>
                <w:lang w:val="de-DE"/>
              </w:rPr>
              <w:t xml:space="preserve"> EIP AGRI</w:t>
            </w:r>
          </w:p>
        </w:tc>
        <w:tc>
          <w:tcPr>
            <w:tcW w:w="5274" w:type="dxa"/>
            <w:tcBorders>
              <w:left w:val="single" w:sz="4" w:space="0" w:color="auto"/>
            </w:tcBorders>
            <w:shd w:val="clear" w:color="auto" w:fill="auto"/>
          </w:tcPr>
          <w:p w14:paraId="30CE86C0" w14:textId="2F8C1A71" w:rsidR="006479A1" w:rsidRPr="00296E5C" w:rsidRDefault="006479A1" w:rsidP="006479A1">
            <w:pPr>
              <w:spacing w:before="120" w:after="120" w:line="240" w:lineRule="atLeast"/>
              <w:jc w:val="both"/>
              <w:rPr>
                <w:rFonts w:ascii="Arial" w:hAnsi="Arial" w:cs="Arial"/>
                <w:b/>
              </w:rPr>
            </w:pPr>
            <w:r>
              <w:rPr>
                <w:rFonts w:ascii="Arial" w:hAnsi="Arial" w:cs="Arial"/>
                <w:b/>
              </w:rPr>
              <w:t>Piano Strategico Nazionale della PAC (</w:t>
            </w:r>
            <w:r w:rsidRPr="00C33E6E">
              <w:rPr>
                <w:rFonts w:ascii="Arial" w:hAnsi="Arial" w:cs="Arial"/>
                <w:b/>
              </w:rPr>
              <w:t>PS</w:t>
            </w:r>
            <w:r>
              <w:rPr>
                <w:rFonts w:ascii="Arial" w:hAnsi="Arial" w:cs="Arial"/>
                <w:b/>
              </w:rPr>
              <w:t>P)</w:t>
            </w:r>
            <w:r w:rsidRPr="00C33E6E">
              <w:rPr>
                <w:rFonts w:ascii="Arial" w:hAnsi="Arial" w:cs="Arial"/>
                <w:b/>
              </w:rPr>
              <w:t xml:space="preserve"> 20</w:t>
            </w:r>
            <w:r>
              <w:rPr>
                <w:rFonts w:ascii="Arial" w:hAnsi="Arial" w:cs="Arial"/>
                <w:b/>
              </w:rPr>
              <w:t>23</w:t>
            </w:r>
            <w:r w:rsidRPr="00C33E6E">
              <w:rPr>
                <w:rFonts w:ascii="Arial" w:hAnsi="Arial" w:cs="Arial"/>
                <w:b/>
              </w:rPr>
              <w:t>-202</w:t>
            </w:r>
            <w:r>
              <w:rPr>
                <w:rFonts w:ascii="Arial" w:hAnsi="Arial" w:cs="Arial"/>
                <w:b/>
              </w:rPr>
              <w:t>7</w:t>
            </w:r>
            <w:r w:rsidRPr="00C33E6E">
              <w:rPr>
                <w:rFonts w:ascii="Arial" w:hAnsi="Arial" w:cs="Arial"/>
                <w:b/>
              </w:rPr>
              <w:t xml:space="preserve"> - </w:t>
            </w:r>
            <w:r w:rsidR="00E95965" w:rsidRPr="00C33E6E">
              <w:rPr>
                <w:rFonts w:ascii="Arial" w:hAnsi="Arial" w:cs="Arial"/>
                <w:b/>
              </w:rPr>
              <w:t xml:space="preserve">art. </w:t>
            </w:r>
            <w:r w:rsidR="00E95965">
              <w:rPr>
                <w:rFonts w:ascii="Arial" w:hAnsi="Arial" w:cs="Arial"/>
                <w:b/>
              </w:rPr>
              <w:t>77 e 127</w:t>
            </w:r>
            <w:r w:rsidR="00E95965" w:rsidRPr="00C33E6E">
              <w:rPr>
                <w:rFonts w:ascii="Arial" w:hAnsi="Arial" w:cs="Arial"/>
                <w:b/>
              </w:rPr>
              <w:t xml:space="preserve"> </w:t>
            </w:r>
            <w:r w:rsidRPr="00C33E6E">
              <w:rPr>
                <w:rFonts w:ascii="Arial" w:hAnsi="Arial" w:cs="Arial"/>
                <w:b/>
              </w:rPr>
              <w:t xml:space="preserve">del Reg. </w:t>
            </w:r>
            <w:r w:rsidRPr="00296E5C">
              <w:rPr>
                <w:rFonts w:ascii="Arial" w:hAnsi="Arial" w:cs="Arial"/>
                <w:b/>
              </w:rPr>
              <w:t xml:space="preserve">(UE) n. 2021/2115 – </w:t>
            </w:r>
            <w:r w:rsidR="005C1CDA">
              <w:rPr>
                <w:rFonts w:ascii="Arial" w:hAnsi="Arial" w:cs="Arial"/>
                <w:b/>
              </w:rPr>
              <w:t>Partenariato europeo per l’innovazione in materia di produttività e sostenibilità dell’agricoltura</w:t>
            </w:r>
            <w:r w:rsidRPr="00296E5C">
              <w:rPr>
                <w:rFonts w:ascii="Arial" w:hAnsi="Arial" w:cs="Arial"/>
                <w:b/>
              </w:rPr>
              <w:t>.</w:t>
            </w:r>
          </w:p>
          <w:p w14:paraId="4AEB138A" w14:textId="4DA833B8" w:rsidR="009E7778" w:rsidRPr="003B1B9C" w:rsidRDefault="00E04B09" w:rsidP="006479A1">
            <w:pPr>
              <w:spacing w:before="120" w:after="120" w:line="240" w:lineRule="atLeast"/>
              <w:jc w:val="both"/>
              <w:rPr>
                <w:rFonts w:ascii="Arial" w:hAnsi="Arial" w:cs="Arial"/>
                <w:b/>
              </w:rPr>
            </w:pPr>
            <w:r>
              <w:rPr>
                <w:rFonts w:ascii="Arial" w:hAnsi="Arial" w:cs="Arial"/>
                <w:b/>
              </w:rPr>
              <w:t>Intervento SRG01</w:t>
            </w:r>
            <w:r w:rsidRPr="00C33E6E">
              <w:rPr>
                <w:rFonts w:ascii="Arial" w:hAnsi="Arial" w:cs="Arial"/>
                <w:b/>
              </w:rPr>
              <w:t xml:space="preserve"> – Sostegno </w:t>
            </w:r>
            <w:r>
              <w:rPr>
                <w:rFonts w:ascii="Arial" w:hAnsi="Arial" w:cs="Arial"/>
                <w:b/>
              </w:rPr>
              <w:t xml:space="preserve">dei </w:t>
            </w:r>
            <w:r w:rsidRPr="00C33E6E">
              <w:rPr>
                <w:rFonts w:ascii="Arial" w:hAnsi="Arial" w:cs="Arial"/>
                <w:b/>
              </w:rPr>
              <w:t xml:space="preserve">Gruppi Operativi </w:t>
            </w:r>
            <w:r>
              <w:rPr>
                <w:rFonts w:ascii="Arial" w:hAnsi="Arial" w:cs="Arial"/>
                <w:b/>
              </w:rPr>
              <w:t>PEI AGRI</w:t>
            </w:r>
          </w:p>
        </w:tc>
      </w:tr>
    </w:tbl>
    <w:p w14:paraId="4AEB138C" w14:textId="77777777" w:rsidR="009E7778" w:rsidRPr="00BF0B27" w:rsidRDefault="009E7778" w:rsidP="009E7778">
      <w:pPr>
        <w:spacing w:line="240" w:lineRule="atLeast"/>
        <w:jc w:val="both"/>
        <w:rPr>
          <w:rFonts w:ascii="Arial" w:hAnsi="Arial" w:cs="Arial"/>
          <w:b/>
          <w:sz w:val="8"/>
          <w:szCs w:val="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6"/>
        <w:gridCol w:w="387"/>
        <w:gridCol w:w="902"/>
        <w:gridCol w:w="2442"/>
        <w:gridCol w:w="1161"/>
        <w:gridCol w:w="1060"/>
        <w:gridCol w:w="208"/>
        <w:gridCol w:w="721"/>
        <w:gridCol w:w="805"/>
        <w:gridCol w:w="709"/>
        <w:gridCol w:w="652"/>
      </w:tblGrid>
      <w:tr w:rsidR="00CE07B8" w:rsidRPr="00C33E6E" w14:paraId="141FD321" w14:textId="77777777" w:rsidTr="006C161A">
        <w:trPr>
          <w:trHeight w:hRule="exact" w:val="324"/>
          <w:jc w:val="center"/>
        </w:trPr>
        <w:tc>
          <w:tcPr>
            <w:tcW w:w="10582" w:type="dxa"/>
            <w:gridSpan w:val="11"/>
            <w:shd w:val="clear" w:color="auto" w:fill="000000"/>
            <w:vAlign w:val="center"/>
          </w:tcPr>
          <w:p w14:paraId="260E780A" w14:textId="77777777" w:rsidR="00CE07B8" w:rsidRPr="00C33E6E" w:rsidRDefault="00CE07B8" w:rsidP="006C161A">
            <w:pPr>
              <w:rPr>
                <w:rFonts w:ascii="Arial" w:hAnsi="Arial" w:cs="Arial"/>
                <w:b/>
                <w:bCs/>
                <w:sz w:val="22"/>
                <w:szCs w:val="22"/>
              </w:rPr>
            </w:pPr>
            <w:r w:rsidRPr="00C33E6E">
              <w:rPr>
                <w:rFonts w:ascii="Arial" w:hAnsi="Arial" w:cs="Arial"/>
                <w:b/>
                <w:sz w:val="22"/>
                <w:szCs w:val="22"/>
                <w:highlight w:val="black"/>
              </w:rPr>
              <w:t xml:space="preserve">A. </w:t>
            </w:r>
            <w:r w:rsidRPr="00C33E6E">
              <w:rPr>
                <w:rFonts w:ascii="Arial" w:hAnsi="Arial" w:cs="Arial"/>
                <w:b/>
                <w:sz w:val="22"/>
                <w:szCs w:val="22"/>
                <w:highlight w:val="black"/>
                <w:lang w:val="de-DE"/>
              </w:rPr>
              <w:t>Antragsteller/Antragstellerin</w:t>
            </w:r>
            <w:r w:rsidRPr="00C33E6E">
              <w:rPr>
                <w:rFonts w:ascii="Arial" w:hAnsi="Arial" w:cs="Arial"/>
                <w:b/>
                <w:sz w:val="22"/>
                <w:szCs w:val="22"/>
              </w:rPr>
              <w:t xml:space="preserve">   /   Richiedente</w:t>
            </w:r>
          </w:p>
        </w:tc>
      </w:tr>
      <w:tr w:rsidR="00CE07B8" w:rsidRPr="00C33E6E" w14:paraId="2FBB690B" w14:textId="77777777" w:rsidTr="006C161A">
        <w:tblPrEx>
          <w:tblBorders>
            <w:insideH w:val="none" w:sz="0" w:space="0" w:color="auto"/>
            <w:insideV w:val="none" w:sz="0" w:space="0" w:color="auto"/>
          </w:tblBorders>
        </w:tblPrEx>
        <w:trPr>
          <w:trHeight w:hRule="exact" w:val="1319"/>
          <w:jc w:val="center"/>
        </w:trPr>
        <w:tc>
          <w:tcPr>
            <w:tcW w:w="5275" w:type="dxa"/>
            <w:gridSpan w:val="4"/>
            <w:tcBorders>
              <w:top w:val="nil"/>
            </w:tcBorders>
            <w:vAlign w:val="center"/>
          </w:tcPr>
          <w:p w14:paraId="23F35502" w14:textId="77777777" w:rsidR="00CE07B8" w:rsidRPr="00C33E6E" w:rsidRDefault="00CE07B8" w:rsidP="006C161A">
            <w:pPr>
              <w:rPr>
                <w:rFonts w:ascii="Arial" w:hAnsi="Arial" w:cs="Arial"/>
                <w:b/>
                <w:lang w:val="de-DE"/>
              </w:rPr>
            </w:pPr>
            <w:r w:rsidRPr="00C33E6E">
              <w:rPr>
                <w:rFonts w:ascii="Arial" w:hAnsi="Arial" w:cs="Arial"/>
                <w:b/>
                <w:lang w:val="de-DE"/>
              </w:rPr>
              <w:t>Der federführende Partner der operationellen Gruppe</w:t>
            </w:r>
          </w:p>
          <w:p w14:paraId="4910F429" w14:textId="77777777" w:rsidR="00CE07B8" w:rsidRPr="00C33E6E" w:rsidRDefault="00CE07B8" w:rsidP="006C161A">
            <w:pPr>
              <w:rPr>
                <w:rFonts w:ascii="Arial" w:hAnsi="Arial" w:cs="Arial"/>
                <w:b/>
              </w:rPr>
            </w:pPr>
            <w:r w:rsidRPr="00C33E6E">
              <w:rPr>
                <w:rFonts w:ascii="Arial" w:hAnsi="Arial" w:cs="Arial"/>
                <w:b/>
              </w:rPr>
              <w:t>Partner capofila del Gruppo Operativo</w:t>
            </w:r>
          </w:p>
        </w:tc>
        <w:tc>
          <w:tcPr>
            <w:tcW w:w="5307" w:type="dxa"/>
            <w:gridSpan w:val="7"/>
            <w:tcBorders>
              <w:top w:val="nil"/>
            </w:tcBorders>
            <w:vAlign w:val="center"/>
          </w:tcPr>
          <w:p w14:paraId="2A7398D8" w14:textId="77777777" w:rsidR="00CE07B8" w:rsidRPr="00C33E6E" w:rsidRDefault="00CE07B8" w:rsidP="006C161A">
            <w:pPr>
              <w:rPr>
                <w:rFonts w:ascii="Arial" w:hAnsi="Arial" w:cs="Arial"/>
                <w:bCs/>
                <w:highlight w:val="green"/>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CE07B8" w:rsidRPr="00C33E6E" w14:paraId="18F92D67" w14:textId="77777777" w:rsidTr="006C161A">
        <w:tblPrEx>
          <w:tblBorders>
            <w:insideH w:val="none" w:sz="0" w:space="0" w:color="auto"/>
            <w:insideV w:val="none" w:sz="0" w:space="0" w:color="auto"/>
          </w:tblBorders>
        </w:tblPrEx>
        <w:trPr>
          <w:trHeight w:hRule="exact" w:val="539"/>
          <w:jc w:val="center"/>
        </w:trPr>
        <w:tc>
          <w:tcPr>
            <w:tcW w:w="5275" w:type="dxa"/>
            <w:gridSpan w:val="4"/>
            <w:tcBorders>
              <w:top w:val="nil"/>
            </w:tcBorders>
            <w:vAlign w:val="center"/>
          </w:tcPr>
          <w:p w14:paraId="43B984EA" w14:textId="77777777" w:rsidR="00CE07B8" w:rsidRPr="00C33E6E" w:rsidRDefault="00CE07B8" w:rsidP="006C161A">
            <w:pPr>
              <w:rPr>
                <w:rFonts w:ascii="Arial" w:hAnsi="Arial" w:cs="Arial"/>
                <w:b/>
                <w:lang w:val="de-DE"/>
              </w:rPr>
            </w:pPr>
            <w:r w:rsidRPr="00C33E6E">
              <w:rPr>
                <w:rFonts w:ascii="Arial" w:hAnsi="Arial" w:cs="Arial"/>
                <w:b/>
                <w:lang w:val="de-DE"/>
              </w:rPr>
              <w:t>Operationelle Gruppe</w:t>
            </w:r>
          </w:p>
          <w:p w14:paraId="3F2CEE82" w14:textId="77777777" w:rsidR="00CE07B8" w:rsidRPr="00C33E6E" w:rsidRDefault="00CE07B8" w:rsidP="006C161A">
            <w:pPr>
              <w:rPr>
                <w:rFonts w:ascii="Arial" w:hAnsi="Arial" w:cs="Arial"/>
                <w:b/>
                <w:highlight w:val="green"/>
                <w:lang w:val="de-DE"/>
              </w:rPr>
            </w:pPr>
            <w:r w:rsidRPr="00C33E6E">
              <w:rPr>
                <w:rFonts w:ascii="Arial" w:hAnsi="Arial" w:cs="Arial"/>
                <w:b/>
                <w:lang w:val="de-DE"/>
              </w:rPr>
              <w:t xml:space="preserve">Gruppo Operativo </w:t>
            </w:r>
          </w:p>
        </w:tc>
        <w:tc>
          <w:tcPr>
            <w:tcW w:w="5307" w:type="dxa"/>
            <w:gridSpan w:val="7"/>
            <w:tcBorders>
              <w:top w:val="nil"/>
            </w:tcBorders>
            <w:vAlign w:val="center"/>
          </w:tcPr>
          <w:p w14:paraId="39C6C17A" w14:textId="77777777" w:rsidR="00CE07B8" w:rsidRPr="00C33E6E" w:rsidRDefault="00CE07B8" w:rsidP="006C161A">
            <w:pPr>
              <w:rPr>
                <w:rFonts w:ascii="Arial" w:hAnsi="Arial" w:cs="Arial"/>
                <w:highlight w:val="green"/>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CE07B8" w:rsidRPr="00C33E6E" w14:paraId="4A8F60FA" w14:textId="77777777" w:rsidTr="006C161A">
        <w:tblPrEx>
          <w:tblBorders>
            <w:insideH w:val="none" w:sz="0" w:space="0" w:color="auto"/>
            <w:insideV w:val="none" w:sz="0" w:space="0" w:color="auto"/>
          </w:tblBorders>
        </w:tblPrEx>
        <w:trPr>
          <w:trHeight w:hRule="exact" w:val="87"/>
          <w:jc w:val="center"/>
        </w:trPr>
        <w:tc>
          <w:tcPr>
            <w:tcW w:w="10582" w:type="dxa"/>
            <w:gridSpan w:val="11"/>
            <w:tcBorders>
              <w:top w:val="nil"/>
            </w:tcBorders>
            <w:vAlign w:val="center"/>
          </w:tcPr>
          <w:p w14:paraId="2A4F9838" w14:textId="77777777" w:rsidR="00CE07B8" w:rsidRPr="00C33E6E" w:rsidRDefault="00CE07B8" w:rsidP="006C161A">
            <w:pPr>
              <w:rPr>
                <w:rFonts w:ascii="Arial" w:hAnsi="Arial" w:cs="Arial"/>
                <w:b/>
                <w:highlight w:val="green"/>
                <w:lang w:val="de-DE"/>
              </w:rPr>
            </w:pPr>
          </w:p>
        </w:tc>
      </w:tr>
      <w:tr w:rsidR="00CE07B8" w:rsidRPr="00C33E6E" w14:paraId="71E735F6" w14:textId="77777777" w:rsidTr="006C161A">
        <w:tblPrEx>
          <w:tblBorders>
            <w:insideH w:val="none" w:sz="0" w:space="0" w:color="auto"/>
            <w:insideV w:val="none" w:sz="0" w:space="0" w:color="auto"/>
          </w:tblBorders>
        </w:tblPrEx>
        <w:trPr>
          <w:trHeight w:val="696"/>
          <w:jc w:val="center"/>
        </w:trPr>
        <w:tc>
          <w:tcPr>
            <w:tcW w:w="2838" w:type="dxa"/>
            <w:gridSpan w:val="3"/>
            <w:tcBorders>
              <w:top w:val="nil"/>
              <w:bottom w:val="nil"/>
            </w:tcBorders>
            <w:vAlign w:val="center"/>
          </w:tcPr>
          <w:p w14:paraId="79883F58" w14:textId="77777777" w:rsidR="00CE07B8" w:rsidRPr="00C33E6E" w:rsidRDefault="00CE07B8" w:rsidP="006C161A">
            <w:pPr>
              <w:rPr>
                <w:rFonts w:ascii="Arial" w:hAnsi="Arial" w:cs="Arial"/>
                <w:bCs/>
                <w:lang w:val="de-DE"/>
              </w:rPr>
            </w:pPr>
            <w:r w:rsidRPr="00C33E6E">
              <w:rPr>
                <w:rFonts w:ascii="Arial" w:hAnsi="Arial" w:cs="Arial"/>
                <w:sz w:val="22"/>
                <w:szCs w:val="22"/>
                <w:lang w:val="de-DE"/>
              </w:rPr>
              <w:t xml:space="preserve">mit Sitz in </w:t>
            </w:r>
          </w:p>
          <w:p w14:paraId="7AF2FBB7" w14:textId="77777777" w:rsidR="00CE07B8" w:rsidRPr="00C33E6E" w:rsidRDefault="00CE07B8" w:rsidP="006C161A">
            <w:pPr>
              <w:rPr>
                <w:rFonts w:ascii="Arial" w:hAnsi="Arial" w:cs="Arial"/>
                <w:bCs/>
                <w:lang w:val="de-DE"/>
              </w:rPr>
            </w:pPr>
            <w:r w:rsidRPr="00C33E6E">
              <w:rPr>
                <w:rFonts w:ascii="Arial" w:hAnsi="Arial" w:cs="Arial"/>
                <w:sz w:val="22"/>
                <w:szCs w:val="22"/>
                <w:lang w:val="de-DE"/>
              </w:rPr>
              <w:t xml:space="preserve">Con sede in </w:t>
            </w:r>
          </w:p>
        </w:tc>
        <w:tc>
          <w:tcPr>
            <w:tcW w:w="4862" w:type="dxa"/>
            <w:gridSpan w:val="4"/>
            <w:tcBorders>
              <w:top w:val="nil"/>
              <w:bottom w:val="dotted" w:sz="4" w:space="0" w:color="auto"/>
            </w:tcBorders>
            <w:vAlign w:val="bottom"/>
          </w:tcPr>
          <w:p w14:paraId="56AF9949" w14:textId="77777777" w:rsidR="00CE07B8" w:rsidRPr="00C33E6E" w:rsidRDefault="00CE07B8" w:rsidP="006C161A">
            <w:pPr>
              <w:jc w:val="right"/>
              <w:rPr>
                <w:rFonts w:ascii="Arial" w:hAnsi="Arial" w:cs="Arial"/>
                <w:lang w:val="de-DE"/>
              </w:rPr>
            </w:pPr>
          </w:p>
        </w:tc>
        <w:tc>
          <w:tcPr>
            <w:tcW w:w="720" w:type="dxa"/>
            <w:tcBorders>
              <w:top w:val="nil"/>
              <w:bottom w:val="dotted" w:sz="4" w:space="0" w:color="auto"/>
            </w:tcBorders>
            <w:vAlign w:val="bottom"/>
          </w:tcPr>
          <w:p w14:paraId="29985E76" w14:textId="77777777" w:rsidR="00CE07B8" w:rsidRPr="00C33E6E" w:rsidRDefault="00CE07B8" w:rsidP="006C161A">
            <w:pPr>
              <w:jc w:val="right"/>
              <w:rPr>
                <w:rFonts w:ascii="Arial" w:hAnsi="Arial" w:cs="Arial"/>
              </w:rPr>
            </w:pPr>
            <w:r w:rsidRPr="00C33E6E">
              <w:rPr>
                <w:rFonts w:ascii="Arial" w:hAnsi="Arial" w:cs="Arial"/>
              </w:rPr>
              <w:t>PLZ</w:t>
            </w:r>
          </w:p>
          <w:p w14:paraId="556C9FA5" w14:textId="77777777" w:rsidR="00CE07B8" w:rsidRPr="00C33E6E" w:rsidRDefault="00CE07B8" w:rsidP="006C161A">
            <w:pPr>
              <w:jc w:val="right"/>
              <w:rPr>
                <w:rFonts w:ascii="Arial" w:hAnsi="Arial" w:cs="Arial"/>
              </w:rPr>
            </w:pPr>
            <w:r w:rsidRPr="00C33E6E">
              <w:rPr>
                <w:rFonts w:ascii="Arial" w:hAnsi="Arial" w:cs="Arial"/>
              </w:rPr>
              <w:t>CAP</w:t>
            </w:r>
          </w:p>
        </w:tc>
        <w:tc>
          <w:tcPr>
            <w:tcW w:w="2162" w:type="dxa"/>
            <w:gridSpan w:val="3"/>
            <w:tcBorders>
              <w:top w:val="nil"/>
              <w:bottom w:val="dotted" w:sz="4" w:space="0" w:color="auto"/>
            </w:tcBorders>
            <w:vAlign w:val="bottom"/>
          </w:tcPr>
          <w:p w14:paraId="4335616C" w14:textId="77777777" w:rsidR="00CE07B8" w:rsidRPr="00C33E6E" w:rsidRDefault="00CE07B8" w:rsidP="006C161A">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6344D267" w14:textId="77777777" w:rsidTr="006C161A">
        <w:tblPrEx>
          <w:tblBorders>
            <w:insideH w:val="none" w:sz="0" w:space="0" w:color="auto"/>
            <w:insideV w:val="none" w:sz="0" w:space="0" w:color="auto"/>
          </w:tblBorders>
        </w:tblPrEx>
        <w:trPr>
          <w:trHeight w:val="716"/>
          <w:jc w:val="center"/>
        </w:trPr>
        <w:tc>
          <w:tcPr>
            <w:tcW w:w="1552" w:type="dxa"/>
            <w:tcBorders>
              <w:top w:val="nil"/>
              <w:bottom w:val="nil"/>
            </w:tcBorders>
            <w:vAlign w:val="center"/>
          </w:tcPr>
          <w:p w14:paraId="4E0E1461" w14:textId="77777777" w:rsidR="00CE07B8" w:rsidRPr="00C33E6E" w:rsidRDefault="00CE07B8" w:rsidP="006C161A">
            <w:pPr>
              <w:rPr>
                <w:rFonts w:ascii="Arial" w:hAnsi="Arial" w:cs="Arial"/>
                <w:lang w:val="de-DE"/>
              </w:rPr>
            </w:pPr>
            <w:r w:rsidRPr="00C33E6E">
              <w:rPr>
                <w:rFonts w:ascii="Arial" w:hAnsi="Arial" w:cs="Arial"/>
                <w:sz w:val="22"/>
                <w:szCs w:val="22"/>
                <w:lang w:val="de-DE"/>
              </w:rPr>
              <w:t>Fraktion/Str</w:t>
            </w:r>
            <w:r w:rsidRPr="00C33E6E">
              <w:rPr>
                <w:rFonts w:ascii="Arial" w:hAnsi="Arial" w:cs="Arial"/>
                <w:lang w:val="de-DE"/>
              </w:rPr>
              <w:t>.</w:t>
            </w:r>
          </w:p>
          <w:p w14:paraId="0D30AA61" w14:textId="77777777" w:rsidR="00CE07B8" w:rsidRPr="00C33E6E" w:rsidRDefault="00CE07B8" w:rsidP="006C161A">
            <w:pPr>
              <w:rPr>
                <w:rFonts w:ascii="Arial" w:hAnsi="Arial" w:cs="Arial"/>
              </w:rPr>
            </w:pPr>
            <w:r w:rsidRPr="00C33E6E">
              <w:rPr>
                <w:rFonts w:ascii="Arial" w:hAnsi="Arial" w:cs="Arial"/>
                <w:sz w:val="22"/>
                <w:szCs w:val="22"/>
              </w:rPr>
              <w:t>frazione/via</w:t>
            </w:r>
          </w:p>
        </w:tc>
        <w:tc>
          <w:tcPr>
            <w:tcW w:w="7671" w:type="dxa"/>
            <w:gridSpan w:val="8"/>
            <w:tcBorders>
              <w:top w:val="nil"/>
              <w:bottom w:val="dotted" w:sz="4" w:space="0" w:color="auto"/>
            </w:tcBorders>
            <w:vAlign w:val="center"/>
          </w:tcPr>
          <w:p w14:paraId="1F04F640" w14:textId="77777777" w:rsidR="00CE07B8" w:rsidRPr="00C33E6E" w:rsidRDefault="00CE07B8" w:rsidP="006C161A">
            <w:pPr>
              <w:rPr>
                <w:rFonts w:ascii="Arial" w:hAnsi="Arial" w:cs="Arial"/>
              </w:rPr>
            </w:pPr>
            <w:r w:rsidRPr="00C33E6E">
              <w:rPr>
                <w:rFonts w:ascii="Arial" w:hAnsi="Arial" w:cs="Arial"/>
              </w:rPr>
              <w:fldChar w:fldCharType="begin">
                <w:ffData>
                  <w:name w:val="Text6"/>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708" w:type="dxa"/>
            <w:tcBorders>
              <w:top w:val="nil"/>
              <w:bottom w:val="nil"/>
            </w:tcBorders>
            <w:vAlign w:val="center"/>
          </w:tcPr>
          <w:p w14:paraId="1C67B2C5" w14:textId="77777777" w:rsidR="00CE07B8" w:rsidRPr="00C33E6E" w:rsidRDefault="00CE07B8" w:rsidP="006C161A">
            <w:pPr>
              <w:rPr>
                <w:rFonts w:ascii="Arial" w:hAnsi="Arial" w:cs="Arial"/>
              </w:rPr>
            </w:pPr>
            <w:r w:rsidRPr="00C33E6E">
              <w:rPr>
                <w:rFonts w:ascii="Arial" w:hAnsi="Arial" w:cs="Arial"/>
                <w:sz w:val="22"/>
                <w:szCs w:val="22"/>
              </w:rPr>
              <w:t>Nr</w:t>
            </w:r>
            <w:r w:rsidRPr="00C33E6E">
              <w:rPr>
                <w:rFonts w:ascii="Arial" w:hAnsi="Arial" w:cs="Arial"/>
              </w:rPr>
              <w:t>.</w:t>
            </w:r>
          </w:p>
          <w:p w14:paraId="5141E7E9" w14:textId="77777777" w:rsidR="00CE07B8" w:rsidRPr="00C33E6E" w:rsidRDefault="00CE07B8" w:rsidP="006C161A">
            <w:pPr>
              <w:rPr>
                <w:rFonts w:ascii="Arial" w:hAnsi="Arial" w:cs="Arial"/>
              </w:rPr>
            </w:pPr>
            <w:r w:rsidRPr="00C33E6E">
              <w:rPr>
                <w:rFonts w:ascii="Arial" w:hAnsi="Arial" w:cs="Arial"/>
              </w:rPr>
              <w:t xml:space="preserve">n. </w:t>
            </w:r>
          </w:p>
        </w:tc>
        <w:tc>
          <w:tcPr>
            <w:tcW w:w="651" w:type="dxa"/>
            <w:tcBorders>
              <w:top w:val="nil"/>
              <w:bottom w:val="dotted" w:sz="4" w:space="0" w:color="auto"/>
            </w:tcBorders>
            <w:vAlign w:val="center"/>
          </w:tcPr>
          <w:p w14:paraId="686AC642" w14:textId="77777777" w:rsidR="00CE07B8" w:rsidRPr="00C33E6E" w:rsidRDefault="00CE07B8" w:rsidP="006C161A">
            <w:pPr>
              <w:rPr>
                <w:rFonts w:ascii="Arial" w:hAnsi="Arial" w:cs="Arial"/>
              </w:rPr>
            </w:pPr>
            <w:r w:rsidRPr="00C33E6E">
              <w:rPr>
                <w:rFonts w:ascii="Arial" w:hAnsi="Arial" w:cs="Arial"/>
              </w:rPr>
              <w:fldChar w:fldCharType="begin">
                <w:ffData>
                  <w:name w:val="Text182"/>
                  <w:enabled/>
                  <w:calcOnExit w:val="0"/>
                  <w:textInput>
                    <w:maxLength w:val="3"/>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7888371B" w14:textId="77777777" w:rsidTr="006C161A">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62489FFE" w14:textId="77777777" w:rsidR="00CE07B8" w:rsidRPr="00C33E6E" w:rsidRDefault="00CE07B8" w:rsidP="006C161A">
            <w:pPr>
              <w:rPr>
                <w:rFonts w:ascii="Arial" w:hAnsi="Arial" w:cs="Arial"/>
                <w:sz w:val="22"/>
                <w:szCs w:val="22"/>
                <w:lang w:val="de-DE"/>
              </w:rPr>
            </w:pPr>
            <w:r w:rsidRPr="00C33E6E">
              <w:rPr>
                <w:rFonts w:ascii="Arial" w:hAnsi="Arial" w:cs="Arial"/>
                <w:sz w:val="22"/>
                <w:szCs w:val="22"/>
                <w:lang w:val="de-DE"/>
              </w:rPr>
              <w:t xml:space="preserve">Mehrwertsteuernummer </w:t>
            </w:r>
            <w:r w:rsidRPr="00C33E6E">
              <w:rPr>
                <w:rFonts w:ascii="Arial" w:hAnsi="Arial" w:cs="Arial"/>
                <w:sz w:val="16"/>
                <w:szCs w:val="16"/>
                <w:lang w:val="de-DE"/>
              </w:rPr>
              <w:t>(nur juristische Personen)</w:t>
            </w:r>
          </w:p>
          <w:p w14:paraId="172EC6AA" w14:textId="77777777" w:rsidR="00CE07B8" w:rsidRPr="00C33E6E" w:rsidRDefault="00CE07B8" w:rsidP="006C161A">
            <w:pPr>
              <w:rPr>
                <w:rFonts w:ascii="Arial" w:hAnsi="Arial" w:cs="Arial"/>
              </w:rPr>
            </w:pPr>
            <w:r w:rsidRPr="00C33E6E">
              <w:rPr>
                <w:rFonts w:ascii="Arial" w:hAnsi="Arial" w:cs="Arial"/>
                <w:sz w:val="22"/>
                <w:szCs w:val="22"/>
              </w:rPr>
              <w:t xml:space="preserve">partita IVA </w:t>
            </w:r>
            <w:r w:rsidRPr="00C33E6E">
              <w:rPr>
                <w:rFonts w:ascii="Arial" w:hAnsi="Arial" w:cs="Arial"/>
                <w:sz w:val="16"/>
                <w:szCs w:val="16"/>
              </w:rPr>
              <w:t>(solo persone giuridiche)</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CE07B8" w:rsidRPr="00C33E6E" w14:paraId="137AEEF2" w14:textId="77777777" w:rsidTr="006C161A">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1CB6EE5D" w14:textId="77777777" w:rsidR="00CE07B8" w:rsidRPr="00C33E6E" w:rsidRDefault="00CE07B8" w:rsidP="006C161A">
            <w:pPr>
              <w:rPr>
                <w:rFonts w:ascii="Arial" w:hAnsi="Arial" w:cs="Arial"/>
                <w:sz w:val="22"/>
                <w:szCs w:val="22"/>
              </w:rPr>
            </w:pPr>
            <w:r w:rsidRPr="00C33E6E">
              <w:rPr>
                <w:rFonts w:ascii="Arial" w:hAnsi="Arial" w:cs="Arial"/>
                <w:sz w:val="22"/>
                <w:szCs w:val="22"/>
              </w:rPr>
              <w:t xml:space="preserve">Steuernummer (CUAA)         </w:t>
            </w:r>
          </w:p>
          <w:p w14:paraId="30E31A76" w14:textId="77777777" w:rsidR="00CE07B8" w:rsidRPr="00C33E6E" w:rsidRDefault="00CE07B8" w:rsidP="006C161A">
            <w:pPr>
              <w:rPr>
                <w:rFonts w:ascii="Arial" w:hAnsi="Arial" w:cs="Arial"/>
                <w:sz w:val="22"/>
                <w:szCs w:val="22"/>
              </w:rPr>
            </w:pPr>
            <w:r w:rsidRPr="00C33E6E">
              <w:rPr>
                <w:rFonts w:ascii="Arial" w:hAnsi="Arial" w:cs="Arial"/>
                <w:sz w:val="22"/>
                <w:szCs w:val="22"/>
              </w:rPr>
              <w:t xml:space="preserve">Codice Fiscale (CUAA)         </w:t>
            </w:r>
            <w:r w:rsidRPr="00C33E6E">
              <w:rPr>
                <w:rFonts w:ascii="Arial" w:hAnsi="Arial" w:cs="Arial"/>
                <w:sz w:val="16"/>
                <w:szCs w:val="16"/>
              </w:rPr>
              <w:t xml:space="preserve">  </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CE07B8" w:rsidRPr="00C33E6E" w14:paraId="35478C54" w14:textId="77777777" w:rsidTr="006C161A">
        <w:tblPrEx>
          <w:tblBorders>
            <w:insideH w:val="none" w:sz="0" w:space="0" w:color="auto"/>
            <w:insideV w:val="none" w:sz="0" w:space="0" w:color="auto"/>
          </w:tblBorders>
        </w:tblPrEx>
        <w:trPr>
          <w:trHeight w:val="902"/>
          <w:jc w:val="center"/>
        </w:trPr>
        <w:tc>
          <w:tcPr>
            <w:tcW w:w="1938" w:type="dxa"/>
            <w:gridSpan w:val="2"/>
            <w:tcBorders>
              <w:top w:val="nil"/>
              <w:bottom w:val="nil"/>
            </w:tcBorders>
            <w:vAlign w:val="center"/>
          </w:tcPr>
          <w:p w14:paraId="6E2D77BA" w14:textId="5089F7E2" w:rsidR="00CE07B8" w:rsidRPr="00C33E6E" w:rsidRDefault="00FA7337" w:rsidP="006C161A">
            <w:pPr>
              <w:rPr>
                <w:rFonts w:ascii="Arial" w:hAnsi="Arial" w:cs="Arial"/>
                <w:sz w:val="22"/>
                <w:szCs w:val="22"/>
              </w:rPr>
            </w:pPr>
            <w:r>
              <w:rPr>
                <w:rFonts w:ascii="Arial" w:hAnsi="Arial" w:cs="Arial"/>
                <w:sz w:val="22"/>
                <w:szCs w:val="22"/>
              </w:rPr>
              <w:t>ZEP/PEC</w:t>
            </w:r>
          </w:p>
        </w:tc>
        <w:tc>
          <w:tcPr>
            <w:tcW w:w="4496" w:type="dxa"/>
            <w:gridSpan w:val="3"/>
            <w:tcBorders>
              <w:top w:val="nil"/>
              <w:bottom w:val="dotted" w:sz="4" w:space="0" w:color="auto"/>
            </w:tcBorders>
            <w:vAlign w:val="center"/>
          </w:tcPr>
          <w:p w14:paraId="61571527" w14:textId="77777777" w:rsidR="00CE07B8" w:rsidRPr="00C33E6E" w:rsidRDefault="00CE07B8" w:rsidP="006C161A">
            <w:pPr>
              <w:rPr>
                <w:rFonts w:ascii="Arial" w:hAnsi="Arial" w:cs="Arial"/>
              </w:rPr>
            </w:pPr>
          </w:p>
          <w:p w14:paraId="64D3594D" w14:textId="77777777" w:rsidR="00CE07B8" w:rsidRPr="00C33E6E" w:rsidRDefault="00CE07B8" w:rsidP="006C161A">
            <w:pPr>
              <w:rPr>
                <w:rFonts w:ascii="Arial" w:hAnsi="Arial" w:cs="Arial"/>
              </w:rPr>
            </w:pPr>
            <w:r w:rsidRPr="00C33E6E">
              <w:rPr>
                <w:rFonts w:ascii="Arial" w:hAnsi="Arial" w:cs="Arial"/>
              </w:rPr>
              <w:t>……………………………………………</w:t>
            </w:r>
          </w:p>
        </w:tc>
        <w:tc>
          <w:tcPr>
            <w:tcW w:w="1058" w:type="dxa"/>
            <w:tcBorders>
              <w:top w:val="nil"/>
              <w:bottom w:val="nil"/>
            </w:tcBorders>
            <w:vAlign w:val="center"/>
          </w:tcPr>
          <w:p w14:paraId="1B15BA8A" w14:textId="77777777" w:rsidR="00CE07B8" w:rsidRPr="00C33E6E" w:rsidRDefault="00CE07B8" w:rsidP="006C161A">
            <w:pPr>
              <w:rPr>
                <w:rFonts w:ascii="Arial" w:hAnsi="Arial" w:cs="Arial"/>
                <w:sz w:val="22"/>
                <w:szCs w:val="22"/>
              </w:rPr>
            </w:pPr>
            <w:r w:rsidRPr="00C33E6E">
              <w:rPr>
                <w:rFonts w:ascii="Arial" w:hAnsi="Arial" w:cs="Arial"/>
                <w:sz w:val="22"/>
                <w:szCs w:val="22"/>
              </w:rPr>
              <w:t>Email</w:t>
            </w:r>
          </w:p>
        </w:tc>
        <w:tc>
          <w:tcPr>
            <w:tcW w:w="3090" w:type="dxa"/>
            <w:gridSpan w:val="5"/>
            <w:tcBorders>
              <w:top w:val="nil"/>
              <w:bottom w:val="dotted" w:sz="4" w:space="0" w:color="auto"/>
            </w:tcBorders>
            <w:vAlign w:val="center"/>
          </w:tcPr>
          <w:p w14:paraId="2BA1F243" w14:textId="77777777" w:rsidR="00CE07B8" w:rsidRPr="00C33E6E" w:rsidRDefault="00CE07B8" w:rsidP="006C161A">
            <w:pPr>
              <w:rPr>
                <w:rFonts w:ascii="Arial" w:hAnsi="Arial" w:cs="Arial"/>
              </w:rPr>
            </w:pPr>
          </w:p>
          <w:p w14:paraId="7ED7BBAB" w14:textId="77777777" w:rsidR="00CE07B8" w:rsidRPr="00C33E6E" w:rsidRDefault="00CE07B8" w:rsidP="006C161A">
            <w:pPr>
              <w:rPr>
                <w:rFonts w:ascii="Arial" w:hAnsi="Arial" w:cs="Arial"/>
              </w:rPr>
            </w:pPr>
            <w:r w:rsidRPr="00C33E6E">
              <w:rPr>
                <w:rFonts w:ascii="Arial" w:hAnsi="Arial" w:cs="Arial"/>
              </w:rPr>
              <w:t>………………………………</w:t>
            </w:r>
          </w:p>
        </w:tc>
      </w:tr>
      <w:tr w:rsidR="00CE07B8" w:rsidRPr="00C33E6E" w14:paraId="384EC201" w14:textId="77777777" w:rsidTr="006C161A">
        <w:tblPrEx>
          <w:tblBorders>
            <w:insideH w:val="none" w:sz="0" w:space="0" w:color="auto"/>
            <w:insideV w:val="none" w:sz="0" w:space="0" w:color="auto"/>
          </w:tblBorders>
        </w:tblPrEx>
        <w:trPr>
          <w:trHeight w:hRule="exact" w:val="148"/>
          <w:jc w:val="center"/>
        </w:trPr>
        <w:tc>
          <w:tcPr>
            <w:tcW w:w="10582" w:type="dxa"/>
            <w:gridSpan w:val="11"/>
            <w:tcBorders>
              <w:top w:val="nil"/>
            </w:tcBorders>
            <w:vAlign w:val="center"/>
          </w:tcPr>
          <w:p w14:paraId="14DF3A13" w14:textId="77777777" w:rsidR="00CE07B8" w:rsidRPr="00C33E6E" w:rsidRDefault="00CE07B8" w:rsidP="006C161A">
            <w:pPr>
              <w:rPr>
                <w:rFonts w:ascii="Arial" w:hAnsi="Arial" w:cs="Arial"/>
                <w:b/>
                <w:sz w:val="22"/>
                <w:szCs w:val="22"/>
                <w:highlight w:val="green"/>
                <w:lang w:val="de-DE"/>
              </w:rPr>
            </w:pPr>
          </w:p>
          <w:p w14:paraId="52C3B049" w14:textId="77777777" w:rsidR="00CE07B8" w:rsidRPr="00C33E6E" w:rsidRDefault="00CE07B8" w:rsidP="006C161A">
            <w:pPr>
              <w:rPr>
                <w:rFonts w:ascii="Arial" w:hAnsi="Arial" w:cs="Arial"/>
                <w:b/>
                <w:sz w:val="22"/>
                <w:szCs w:val="22"/>
                <w:highlight w:val="green"/>
                <w:lang w:val="de-DE"/>
              </w:rPr>
            </w:pPr>
          </w:p>
        </w:tc>
      </w:tr>
    </w:tbl>
    <w:p w14:paraId="40755FE7" w14:textId="77777777" w:rsidR="00CE07B8" w:rsidRPr="00C33E6E" w:rsidRDefault="00CE07B8" w:rsidP="00CE07B8"/>
    <w:p w14:paraId="71ECFBF4" w14:textId="77777777" w:rsidR="00CE07B8" w:rsidRPr="00C33E6E" w:rsidRDefault="00CE07B8" w:rsidP="00CE07B8"/>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18"/>
        <w:gridCol w:w="112"/>
        <w:gridCol w:w="274"/>
        <w:gridCol w:w="153"/>
        <w:gridCol w:w="1077"/>
        <w:gridCol w:w="1794"/>
        <w:gridCol w:w="682"/>
        <w:gridCol w:w="395"/>
        <w:gridCol w:w="1794"/>
        <w:gridCol w:w="359"/>
        <w:gridCol w:w="359"/>
        <w:gridCol w:w="224"/>
        <w:gridCol w:w="2162"/>
      </w:tblGrid>
      <w:tr w:rsidR="00CE07B8" w:rsidRPr="00FA7337" w14:paraId="032B4799" w14:textId="77777777" w:rsidTr="006C161A">
        <w:trPr>
          <w:trHeight w:hRule="exact" w:val="310"/>
          <w:jc w:val="center"/>
        </w:trPr>
        <w:tc>
          <w:tcPr>
            <w:tcW w:w="10582" w:type="dxa"/>
            <w:gridSpan w:val="13"/>
            <w:tcBorders>
              <w:top w:val="nil"/>
            </w:tcBorders>
            <w:shd w:val="clear" w:color="auto" w:fill="0C0C0C"/>
            <w:vAlign w:val="center"/>
          </w:tcPr>
          <w:p w14:paraId="2B8AB415" w14:textId="77777777" w:rsidR="00CE07B8" w:rsidRPr="00C33E6E" w:rsidRDefault="00CE07B8" w:rsidP="006C161A">
            <w:pPr>
              <w:rPr>
                <w:rFonts w:ascii="Arial" w:hAnsi="Arial" w:cs="Arial"/>
                <w:b/>
                <w:bCs/>
                <w:color w:val="FFFFFF"/>
                <w:sz w:val="22"/>
                <w:szCs w:val="22"/>
                <w:lang w:val="de-DE"/>
              </w:rPr>
            </w:pPr>
            <w:r w:rsidRPr="00C33E6E">
              <w:rPr>
                <w:rFonts w:ascii="Arial" w:hAnsi="Arial" w:cs="Arial"/>
                <w:b/>
                <w:color w:val="FFFFFF"/>
                <w:sz w:val="22"/>
                <w:szCs w:val="22"/>
                <w:highlight w:val="black"/>
                <w:lang w:val="de-DE"/>
              </w:rPr>
              <w:t xml:space="preserve">B. </w:t>
            </w:r>
            <w:r w:rsidRPr="00C33E6E">
              <w:rPr>
                <w:rFonts w:ascii="Arial" w:hAnsi="Arial" w:cs="Arial"/>
                <w:b/>
                <w:color w:val="FFFFFF"/>
                <w:sz w:val="22"/>
                <w:szCs w:val="22"/>
                <w:lang w:val="de-DE"/>
              </w:rPr>
              <w:t>Gesetzlicher Vertreter  /  Rappresentante legale</w:t>
            </w:r>
          </w:p>
        </w:tc>
      </w:tr>
      <w:tr w:rsidR="00CE07B8" w:rsidRPr="00C33E6E" w14:paraId="544F3D02" w14:textId="77777777" w:rsidTr="006C161A">
        <w:trPr>
          <w:trHeight w:hRule="exact" w:val="539"/>
          <w:jc w:val="center"/>
        </w:trPr>
        <w:tc>
          <w:tcPr>
            <w:tcW w:w="1222" w:type="dxa"/>
            <w:tcBorders>
              <w:top w:val="nil"/>
            </w:tcBorders>
            <w:vAlign w:val="center"/>
          </w:tcPr>
          <w:p w14:paraId="2E667460" w14:textId="77777777" w:rsidR="00CE07B8" w:rsidRPr="00C33E6E" w:rsidRDefault="00CE07B8" w:rsidP="006C161A">
            <w:pPr>
              <w:rPr>
                <w:rFonts w:ascii="Arial" w:hAnsi="Arial" w:cs="Arial"/>
                <w:sz w:val="22"/>
                <w:szCs w:val="22"/>
              </w:rPr>
            </w:pPr>
            <w:r w:rsidRPr="00C33E6E">
              <w:rPr>
                <w:rFonts w:ascii="Arial" w:hAnsi="Arial" w:cs="Arial"/>
                <w:sz w:val="22"/>
                <w:szCs w:val="22"/>
              </w:rPr>
              <w:t>Zuname</w:t>
            </w:r>
          </w:p>
          <w:p w14:paraId="2B8B5EC5" w14:textId="77777777" w:rsidR="00CE07B8" w:rsidRPr="00C33E6E" w:rsidRDefault="00CE07B8" w:rsidP="006C161A">
            <w:pPr>
              <w:rPr>
                <w:rFonts w:ascii="Arial" w:hAnsi="Arial" w:cs="Arial"/>
                <w:sz w:val="22"/>
                <w:szCs w:val="22"/>
              </w:rPr>
            </w:pPr>
            <w:r w:rsidRPr="00C33E6E">
              <w:rPr>
                <w:rFonts w:ascii="Arial" w:hAnsi="Arial" w:cs="Arial"/>
                <w:sz w:val="22"/>
                <w:szCs w:val="22"/>
              </w:rPr>
              <w:t>Cognome</w:t>
            </w:r>
          </w:p>
        </w:tc>
        <w:tc>
          <w:tcPr>
            <w:tcW w:w="3420" w:type="dxa"/>
            <w:gridSpan w:val="5"/>
            <w:tcBorders>
              <w:top w:val="nil"/>
              <w:bottom w:val="dotted" w:sz="4" w:space="0" w:color="auto"/>
            </w:tcBorders>
            <w:vAlign w:val="center"/>
          </w:tcPr>
          <w:p w14:paraId="1CBF7885" w14:textId="77777777" w:rsidR="00CE07B8" w:rsidRPr="00C33E6E" w:rsidRDefault="00CE07B8" w:rsidP="006C161A">
            <w:pPr>
              <w:rPr>
                <w:rFonts w:ascii="Arial" w:hAnsi="Arial" w:cs="Arial"/>
              </w:rPr>
            </w:pPr>
            <w:r w:rsidRPr="00C33E6E">
              <w:rPr>
                <w:rFonts w:ascii="Arial" w:hAnsi="Arial" w:cs="Arial"/>
              </w:rPr>
              <w:fldChar w:fldCharType="begin">
                <w:ffData>
                  <w:name w:val="Text1"/>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1080" w:type="dxa"/>
            <w:gridSpan w:val="2"/>
            <w:tcBorders>
              <w:top w:val="nil"/>
            </w:tcBorders>
            <w:vAlign w:val="center"/>
          </w:tcPr>
          <w:p w14:paraId="787F4EB2" w14:textId="77777777" w:rsidR="00CE07B8" w:rsidRPr="00C33E6E" w:rsidRDefault="00CE07B8" w:rsidP="006C161A">
            <w:pPr>
              <w:rPr>
                <w:rFonts w:ascii="Arial" w:hAnsi="Arial" w:cs="Arial"/>
                <w:sz w:val="22"/>
                <w:szCs w:val="22"/>
              </w:rPr>
            </w:pPr>
            <w:r w:rsidRPr="00C33E6E">
              <w:rPr>
                <w:rFonts w:ascii="Arial" w:hAnsi="Arial" w:cs="Arial"/>
                <w:sz w:val="22"/>
                <w:szCs w:val="22"/>
              </w:rPr>
              <w:t>Vorname</w:t>
            </w:r>
          </w:p>
          <w:p w14:paraId="46FAEE56" w14:textId="77777777" w:rsidR="00CE07B8" w:rsidRPr="00C33E6E" w:rsidRDefault="00CE07B8" w:rsidP="006C161A">
            <w:pPr>
              <w:rPr>
                <w:rFonts w:ascii="Arial" w:hAnsi="Arial" w:cs="Arial"/>
              </w:rPr>
            </w:pPr>
            <w:r w:rsidRPr="00C33E6E">
              <w:rPr>
                <w:rFonts w:ascii="Arial" w:hAnsi="Arial" w:cs="Arial"/>
                <w:sz w:val="22"/>
                <w:szCs w:val="22"/>
              </w:rPr>
              <w:t>nome</w:t>
            </w:r>
          </w:p>
        </w:tc>
        <w:tc>
          <w:tcPr>
            <w:tcW w:w="4860" w:type="dxa"/>
            <w:gridSpan w:val="5"/>
            <w:tcBorders>
              <w:top w:val="nil"/>
              <w:bottom w:val="dotted" w:sz="4" w:space="0" w:color="auto"/>
            </w:tcBorders>
            <w:vAlign w:val="center"/>
          </w:tcPr>
          <w:p w14:paraId="239633D5" w14:textId="77777777" w:rsidR="00CE07B8" w:rsidRPr="00C33E6E" w:rsidRDefault="00CE07B8" w:rsidP="006C161A">
            <w:pPr>
              <w:rPr>
                <w:rFonts w:ascii="Arial" w:hAnsi="Arial" w:cs="Arial"/>
              </w:rPr>
            </w:pPr>
            <w:r w:rsidRPr="00C33E6E">
              <w:rPr>
                <w:rFonts w:ascii="Arial" w:hAnsi="Arial" w:cs="Arial"/>
              </w:rPr>
              <w:fldChar w:fldCharType="begin">
                <w:ffData>
                  <w:name w:val="Text219"/>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58CD2538" w14:textId="77777777" w:rsidTr="006C161A">
        <w:trPr>
          <w:trHeight w:hRule="exact" w:val="539"/>
          <w:jc w:val="center"/>
        </w:trPr>
        <w:tc>
          <w:tcPr>
            <w:tcW w:w="1334" w:type="dxa"/>
            <w:gridSpan w:val="2"/>
            <w:tcBorders>
              <w:bottom w:val="nil"/>
            </w:tcBorders>
            <w:vAlign w:val="bottom"/>
          </w:tcPr>
          <w:p w14:paraId="7EE44C44" w14:textId="77777777" w:rsidR="00CE07B8" w:rsidRPr="00C33E6E" w:rsidRDefault="00CE07B8" w:rsidP="006C161A">
            <w:pPr>
              <w:rPr>
                <w:rFonts w:ascii="Arial" w:hAnsi="Arial" w:cs="Arial"/>
                <w:sz w:val="22"/>
                <w:szCs w:val="22"/>
              </w:rPr>
            </w:pPr>
            <w:r w:rsidRPr="00C33E6E">
              <w:rPr>
                <w:rFonts w:ascii="Arial" w:hAnsi="Arial" w:cs="Arial"/>
                <w:sz w:val="22"/>
                <w:szCs w:val="22"/>
              </w:rPr>
              <w:t>geboren</w:t>
            </w:r>
            <w:r w:rsidRPr="00C33E6E">
              <w:rPr>
                <w:rFonts w:ascii="Arial" w:hAnsi="Arial" w:cs="Arial"/>
              </w:rPr>
              <w:t xml:space="preserve"> </w:t>
            </w:r>
            <w:r w:rsidRPr="00C33E6E">
              <w:rPr>
                <w:rFonts w:ascii="Arial" w:hAnsi="Arial" w:cs="Arial"/>
                <w:sz w:val="22"/>
                <w:szCs w:val="22"/>
              </w:rPr>
              <w:t>am</w:t>
            </w:r>
          </w:p>
          <w:p w14:paraId="174EC50A" w14:textId="77777777" w:rsidR="00CE07B8" w:rsidRPr="00C33E6E" w:rsidRDefault="00CE07B8" w:rsidP="006C161A">
            <w:pPr>
              <w:rPr>
                <w:rFonts w:ascii="Arial" w:hAnsi="Arial" w:cs="Arial"/>
              </w:rPr>
            </w:pPr>
            <w:r w:rsidRPr="00C33E6E">
              <w:rPr>
                <w:rFonts w:ascii="Arial" w:hAnsi="Arial" w:cs="Arial"/>
                <w:sz w:val="22"/>
                <w:szCs w:val="22"/>
              </w:rPr>
              <w:t>nato/a il</w:t>
            </w:r>
          </w:p>
        </w:tc>
        <w:tc>
          <w:tcPr>
            <w:tcW w:w="3254" w:type="dxa"/>
            <w:gridSpan w:val="4"/>
            <w:tcBorders>
              <w:top w:val="nil"/>
              <w:bottom w:val="dotted" w:sz="4" w:space="0" w:color="auto"/>
            </w:tcBorders>
            <w:vAlign w:val="bottom"/>
          </w:tcPr>
          <w:p w14:paraId="43E9DFAF" w14:textId="77777777" w:rsidR="00CE07B8" w:rsidRPr="00C33E6E" w:rsidRDefault="00CE07B8" w:rsidP="006C161A">
            <w:pPr>
              <w:rPr>
                <w:rFonts w:ascii="Arial" w:hAnsi="Arial" w:cs="Arial"/>
              </w:rPr>
            </w:pPr>
            <w:r w:rsidRPr="00C33E6E">
              <w:rPr>
                <w:rFonts w:ascii="Arial" w:hAnsi="Arial" w:cs="Arial"/>
              </w:rPr>
              <w:fldChar w:fldCharType="begin">
                <w:ffData>
                  <w:name w:val="Text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684" w:type="dxa"/>
            <w:vAlign w:val="bottom"/>
          </w:tcPr>
          <w:p w14:paraId="7E370840" w14:textId="77777777" w:rsidR="00CE07B8" w:rsidRPr="00C33E6E" w:rsidRDefault="00CE07B8" w:rsidP="006C161A">
            <w:pPr>
              <w:jc w:val="right"/>
              <w:rPr>
                <w:rFonts w:ascii="Arial" w:hAnsi="Arial" w:cs="Arial"/>
                <w:sz w:val="22"/>
                <w:szCs w:val="22"/>
              </w:rPr>
            </w:pPr>
            <w:r w:rsidRPr="00C33E6E">
              <w:rPr>
                <w:rFonts w:ascii="Arial" w:hAnsi="Arial" w:cs="Arial"/>
                <w:sz w:val="22"/>
                <w:szCs w:val="22"/>
              </w:rPr>
              <w:t>in</w:t>
            </w:r>
          </w:p>
          <w:p w14:paraId="20446AA0" w14:textId="77777777" w:rsidR="00CE07B8" w:rsidRPr="00C33E6E" w:rsidRDefault="00CE07B8" w:rsidP="006C161A">
            <w:pPr>
              <w:jc w:val="right"/>
              <w:rPr>
                <w:rFonts w:ascii="Arial" w:hAnsi="Arial" w:cs="Arial"/>
              </w:rPr>
            </w:pPr>
            <w:r w:rsidRPr="00C33E6E">
              <w:rPr>
                <w:rFonts w:ascii="Arial" w:hAnsi="Arial" w:cs="Arial"/>
                <w:sz w:val="22"/>
                <w:szCs w:val="22"/>
              </w:rPr>
              <w:t>a</w:t>
            </w:r>
          </w:p>
        </w:tc>
        <w:tc>
          <w:tcPr>
            <w:tcW w:w="5310" w:type="dxa"/>
            <w:gridSpan w:val="6"/>
            <w:tcBorders>
              <w:top w:val="nil"/>
              <w:bottom w:val="dotted" w:sz="4" w:space="0" w:color="auto"/>
            </w:tcBorders>
            <w:vAlign w:val="bottom"/>
          </w:tcPr>
          <w:p w14:paraId="7BBB3AD6" w14:textId="77777777" w:rsidR="00CE07B8" w:rsidRPr="00C33E6E" w:rsidRDefault="00CE07B8" w:rsidP="006C161A">
            <w:pPr>
              <w:rPr>
                <w:rFonts w:ascii="Arial" w:hAnsi="Arial" w:cs="Arial"/>
              </w:rPr>
            </w:pPr>
            <w:r w:rsidRPr="00C33E6E">
              <w:rPr>
                <w:rFonts w:ascii="Arial" w:hAnsi="Arial" w:cs="Arial"/>
              </w:rPr>
              <w:fldChar w:fldCharType="begin">
                <w:ffData>
                  <w:name w:val="Text4"/>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27E649F4" w14:textId="77777777" w:rsidTr="006C161A">
        <w:trPr>
          <w:trHeight w:hRule="exact" w:val="539"/>
          <w:jc w:val="center"/>
        </w:trPr>
        <w:tc>
          <w:tcPr>
            <w:tcW w:w="2842" w:type="dxa"/>
            <w:gridSpan w:val="5"/>
            <w:tcBorders>
              <w:top w:val="nil"/>
              <w:bottom w:val="nil"/>
            </w:tcBorders>
          </w:tcPr>
          <w:p w14:paraId="5119AA63" w14:textId="77777777" w:rsidR="00CE07B8" w:rsidRPr="00C33E6E" w:rsidRDefault="00CE07B8" w:rsidP="006C161A">
            <w:pPr>
              <w:rPr>
                <w:rFonts w:ascii="Arial" w:hAnsi="Arial" w:cs="Arial"/>
                <w:sz w:val="22"/>
                <w:szCs w:val="22"/>
              </w:rPr>
            </w:pPr>
            <w:r w:rsidRPr="00C33E6E">
              <w:rPr>
                <w:rFonts w:ascii="Arial" w:hAnsi="Arial" w:cs="Arial"/>
                <w:sz w:val="22"/>
                <w:szCs w:val="22"/>
              </w:rPr>
              <w:t>Wohnhaft in der Gemeinde</w:t>
            </w:r>
          </w:p>
          <w:p w14:paraId="60AA7805" w14:textId="77777777" w:rsidR="00CE07B8" w:rsidRPr="00C33E6E" w:rsidRDefault="00CE07B8" w:rsidP="006C161A">
            <w:pPr>
              <w:rPr>
                <w:rFonts w:ascii="Arial" w:hAnsi="Arial" w:cs="Arial"/>
                <w:sz w:val="22"/>
                <w:szCs w:val="22"/>
              </w:rPr>
            </w:pPr>
            <w:r w:rsidRPr="00C33E6E">
              <w:rPr>
                <w:rFonts w:ascii="Arial" w:hAnsi="Arial" w:cs="Arial"/>
                <w:sz w:val="22"/>
                <w:szCs w:val="22"/>
              </w:rPr>
              <w:t>residente nel comune di</w:t>
            </w:r>
          </w:p>
        </w:tc>
        <w:tc>
          <w:tcPr>
            <w:tcW w:w="4680" w:type="dxa"/>
            <w:gridSpan w:val="4"/>
            <w:tcBorders>
              <w:top w:val="nil"/>
              <w:bottom w:val="dotted" w:sz="4" w:space="0" w:color="auto"/>
            </w:tcBorders>
          </w:tcPr>
          <w:p w14:paraId="06CB52C7" w14:textId="77777777" w:rsidR="00CE07B8" w:rsidRPr="00C33E6E" w:rsidRDefault="00CE07B8" w:rsidP="006C161A">
            <w:pPr>
              <w:rPr>
                <w:rFonts w:ascii="Arial" w:hAnsi="Arial" w:cs="Arial"/>
                <w:sz w:val="22"/>
                <w:szCs w:val="22"/>
              </w:rPr>
            </w:pPr>
          </w:p>
        </w:tc>
        <w:tc>
          <w:tcPr>
            <w:tcW w:w="720" w:type="dxa"/>
            <w:gridSpan w:val="2"/>
            <w:tcBorders>
              <w:top w:val="nil"/>
              <w:bottom w:val="nil"/>
            </w:tcBorders>
            <w:vAlign w:val="bottom"/>
          </w:tcPr>
          <w:p w14:paraId="4133528B" w14:textId="77777777" w:rsidR="00CE07B8" w:rsidRPr="00C33E6E" w:rsidRDefault="00CE07B8" w:rsidP="006C161A">
            <w:pPr>
              <w:rPr>
                <w:rFonts w:ascii="Arial" w:hAnsi="Arial" w:cs="Arial"/>
                <w:sz w:val="22"/>
                <w:szCs w:val="22"/>
              </w:rPr>
            </w:pPr>
            <w:r w:rsidRPr="00C33E6E">
              <w:rPr>
                <w:rFonts w:ascii="Arial" w:hAnsi="Arial" w:cs="Arial"/>
                <w:sz w:val="22"/>
                <w:szCs w:val="22"/>
              </w:rPr>
              <w:t>PLZ</w:t>
            </w:r>
          </w:p>
          <w:p w14:paraId="68F26573" w14:textId="77777777" w:rsidR="00CE07B8" w:rsidRPr="00C33E6E" w:rsidRDefault="00CE07B8" w:rsidP="006C161A">
            <w:pPr>
              <w:rPr>
                <w:rFonts w:ascii="Arial" w:hAnsi="Arial" w:cs="Arial"/>
                <w:sz w:val="22"/>
                <w:szCs w:val="22"/>
              </w:rPr>
            </w:pPr>
            <w:r w:rsidRPr="00C33E6E">
              <w:rPr>
                <w:rFonts w:ascii="Arial" w:hAnsi="Arial" w:cs="Arial"/>
                <w:sz w:val="22"/>
                <w:szCs w:val="22"/>
              </w:rPr>
              <w:t>CAP</w:t>
            </w:r>
          </w:p>
        </w:tc>
        <w:tc>
          <w:tcPr>
            <w:tcW w:w="2340" w:type="dxa"/>
            <w:gridSpan w:val="2"/>
            <w:tcBorders>
              <w:top w:val="nil"/>
              <w:bottom w:val="dotted" w:sz="4" w:space="0" w:color="auto"/>
            </w:tcBorders>
            <w:vAlign w:val="bottom"/>
          </w:tcPr>
          <w:p w14:paraId="362AED81" w14:textId="77777777" w:rsidR="00CE07B8" w:rsidRPr="00C33E6E" w:rsidRDefault="00CE07B8" w:rsidP="006C161A">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181148C2" w14:textId="77777777" w:rsidTr="006C161A">
        <w:trPr>
          <w:trHeight w:hRule="exact" w:val="539"/>
          <w:jc w:val="center"/>
        </w:trPr>
        <w:tc>
          <w:tcPr>
            <w:tcW w:w="1609" w:type="dxa"/>
            <w:gridSpan w:val="3"/>
            <w:tcBorders>
              <w:top w:val="nil"/>
              <w:bottom w:val="nil"/>
            </w:tcBorders>
            <w:vAlign w:val="bottom"/>
          </w:tcPr>
          <w:p w14:paraId="48AFD22F" w14:textId="77777777" w:rsidR="00CE07B8" w:rsidRPr="00C33E6E" w:rsidRDefault="00CE07B8" w:rsidP="006C161A">
            <w:pPr>
              <w:rPr>
                <w:rFonts w:ascii="Arial" w:hAnsi="Arial" w:cs="Arial"/>
                <w:sz w:val="22"/>
                <w:szCs w:val="22"/>
              </w:rPr>
            </w:pPr>
            <w:r w:rsidRPr="00C33E6E">
              <w:rPr>
                <w:rFonts w:ascii="Arial" w:hAnsi="Arial" w:cs="Arial"/>
                <w:sz w:val="22"/>
                <w:szCs w:val="22"/>
              </w:rPr>
              <w:t>Str.</w:t>
            </w:r>
          </w:p>
          <w:p w14:paraId="1C1F25ED" w14:textId="77777777" w:rsidR="00CE07B8" w:rsidRPr="00C33E6E" w:rsidRDefault="00CE07B8" w:rsidP="006C161A">
            <w:pPr>
              <w:rPr>
                <w:rFonts w:ascii="Arial" w:hAnsi="Arial" w:cs="Arial"/>
              </w:rPr>
            </w:pPr>
            <w:r w:rsidRPr="00C33E6E">
              <w:rPr>
                <w:rFonts w:ascii="Arial" w:hAnsi="Arial" w:cs="Arial"/>
                <w:sz w:val="22"/>
                <w:szCs w:val="22"/>
              </w:rPr>
              <w:t>via</w:t>
            </w:r>
          </w:p>
        </w:tc>
        <w:tc>
          <w:tcPr>
            <w:tcW w:w="6273" w:type="dxa"/>
            <w:gridSpan w:val="7"/>
            <w:tcBorders>
              <w:top w:val="nil"/>
              <w:bottom w:val="dotted" w:sz="4" w:space="0" w:color="auto"/>
            </w:tcBorders>
            <w:vAlign w:val="bottom"/>
          </w:tcPr>
          <w:p w14:paraId="71FEA832" w14:textId="77777777" w:rsidR="00CE07B8" w:rsidRPr="00C33E6E" w:rsidRDefault="00CE07B8" w:rsidP="006C161A">
            <w:pPr>
              <w:rPr>
                <w:rFonts w:ascii="Arial" w:hAnsi="Arial" w:cs="Arial"/>
              </w:rPr>
            </w:pPr>
            <w:r w:rsidRPr="00C33E6E">
              <w:rPr>
                <w:rFonts w:ascii="Arial" w:hAnsi="Arial" w:cs="Arial"/>
              </w:rPr>
              <w:fldChar w:fldCharType="begin">
                <w:ffData>
                  <w:name w:val="Text22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585" w:type="dxa"/>
            <w:gridSpan w:val="2"/>
            <w:tcBorders>
              <w:top w:val="nil"/>
              <w:bottom w:val="nil"/>
            </w:tcBorders>
          </w:tcPr>
          <w:p w14:paraId="518781B8" w14:textId="77777777" w:rsidR="00CE07B8" w:rsidRPr="00C33E6E" w:rsidRDefault="00CE07B8" w:rsidP="006C161A">
            <w:pPr>
              <w:rPr>
                <w:rFonts w:ascii="Arial" w:hAnsi="Arial" w:cs="Arial"/>
              </w:rPr>
            </w:pPr>
            <w:r w:rsidRPr="00C33E6E">
              <w:rPr>
                <w:rFonts w:ascii="Arial" w:hAnsi="Arial" w:cs="Arial"/>
                <w:sz w:val="22"/>
                <w:szCs w:val="22"/>
              </w:rPr>
              <w:t>Nr</w:t>
            </w:r>
            <w:r w:rsidRPr="00C33E6E">
              <w:rPr>
                <w:rFonts w:ascii="Arial" w:hAnsi="Arial" w:cs="Arial"/>
              </w:rPr>
              <w:t>.</w:t>
            </w:r>
          </w:p>
          <w:p w14:paraId="56885DEA" w14:textId="77777777" w:rsidR="00CE07B8" w:rsidRPr="00C33E6E" w:rsidRDefault="00CE07B8" w:rsidP="006C161A">
            <w:pPr>
              <w:rPr>
                <w:rFonts w:ascii="Arial" w:hAnsi="Arial" w:cs="Arial"/>
              </w:rPr>
            </w:pPr>
            <w:r w:rsidRPr="00C33E6E">
              <w:rPr>
                <w:rFonts w:ascii="Arial" w:hAnsi="Arial" w:cs="Arial"/>
              </w:rPr>
              <w:t>n.</w:t>
            </w:r>
          </w:p>
        </w:tc>
        <w:tc>
          <w:tcPr>
            <w:tcW w:w="2115" w:type="dxa"/>
            <w:tcBorders>
              <w:top w:val="nil"/>
              <w:bottom w:val="dotted" w:sz="4" w:space="0" w:color="auto"/>
            </w:tcBorders>
            <w:vAlign w:val="bottom"/>
          </w:tcPr>
          <w:p w14:paraId="4887AD54" w14:textId="77777777" w:rsidR="00CE07B8" w:rsidRPr="00C33E6E" w:rsidRDefault="00CE07B8" w:rsidP="006C161A">
            <w:pPr>
              <w:rPr>
                <w:rFonts w:ascii="Arial" w:hAnsi="Arial" w:cs="Arial"/>
              </w:rPr>
            </w:pPr>
            <w:r w:rsidRPr="00C33E6E">
              <w:rPr>
                <w:rFonts w:ascii="Arial" w:hAnsi="Arial" w:cs="Arial"/>
              </w:rPr>
              <w:fldChar w:fldCharType="begin">
                <w:ffData>
                  <w:name w:val="Text212"/>
                  <w:enabled/>
                  <w:calcOnExit w:val="0"/>
                  <w:textInput>
                    <w:type w:val="number"/>
                    <w:maxLength w:val="5"/>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66CE1409" w14:textId="77777777" w:rsidTr="006C161A">
        <w:trPr>
          <w:trHeight w:hRule="exact" w:val="562"/>
          <w:jc w:val="center"/>
        </w:trPr>
        <w:tc>
          <w:tcPr>
            <w:tcW w:w="1762" w:type="dxa"/>
            <w:gridSpan w:val="4"/>
            <w:tcBorders>
              <w:top w:val="nil"/>
              <w:bottom w:val="nil"/>
            </w:tcBorders>
          </w:tcPr>
          <w:p w14:paraId="6A20FAC3" w14:textId="77777777" w:rsidR="00CE07B8" w:rsidRPr="00C33E6E" w:rsidRDefault="00CE07B8" w:rsidP="006C161A">
            <w:pPr>
              <w:rPr>
                <w:rFonts w:ascii="Arial" w:hAnsi="Arial" w:cs="Arial"/>
                <w:sz w:val="22"/>
                <w:szCs w:val="22"/>
              </w:rPr>
            </w:pPr>
            <w:r w:rsidRPr="00C33E6E">
              <w:rPr>
                <w:rFonts w:ascii="Arial" w:hAnsi="Arial" w:cs="Arial"/>
                <w:sz w:val="22"/>
                <w:szCs w:val="22"/>
              </w:rPr>
              <w:t>Steuernummer</w:t>
            </w:r>
          </w:p>
          <w:p w14:paraId="0E410533" w14:textId="77777777" w:rsidR="00CE07B8" w:rsidRPr="00C33E6E" w:rsidRDefault="00CE07B8" w:rsidP="006C161A">
            <w:pPr>
              <w:rPr>
                <w:rFonts w:ascii="Arial" w:hAnsi="Arial" w:cs="Arial"/>
                <w:sz w:val="22"/>
                <w:szCs w:val="22"/>
              </w:rPr>
            </w:pPr>
            <w:r w:rsidRPr="00C33E6E">
              <w:rPr>
                <w:rFonts w:ascii="Arial" w:hAnsi="Arial" w:cs="Arial"/>
                <w:sz w:val="22"/>
                <w:szCs w:val="22"/>
              </w:rPr>
              <w:t>codice fiscale</w:t>
            </w:r>
          </w:p>
        </w:tc>
        <w:tc>
          <w:tcPr>
            <w:tcW w:w="8820" w:type="dxa"/>
            <w:gridSpan w:val="9"/>
            <w:tcBorders>
              <w:top w:val="nil"/>
              <w:bottom w:val="dotted" w:sz="4" w:space="0" w:color="auto"/>
            </w:tcBorders>
            <w:vAlign w:val="bottom"/>
          </w:tcPr>
          <w:p w14:paraId="6F7140C1" w14:textId="77777777" w:rsidR="00CE07B8" w:rsidRPr="00C33E6E" w:rsidRDefault="00CE07B8" w:rsidP="006C161A">
            <w:pPr>
              <w:rPr>
                <w:rFonts w:ascii="Arial" w:hAnsi="Arial" w:cs="Arial"/>
              </w:rPr>
            </w:pPr>
          </w:p>
        </w:tc>
      </w:tr>
      <w:tr w:rsidR="00CE07B8" w:rsidRPr="00C33E6E" w14:paraId="7F47495F" w14:textId="77777777" w:rsidTr="006C161A">
        <w:trPr>
          <w:trHeight w:hRule="exact" w:val="221"/>
          <w:jc w:val="center"/>
        </w:trPr>
        <w:tc>
          <w:tcPr>
            <w:tcW w:w="1762" w:type="dxa"/>
            <w:gridSpan w:val="4"/>
            <w:tcBorders>
              <w:top w:val="nil"/>
              <w:bottom w:val="single" w:sz="4" w:space="0" w:color="auto"/>
            </w:tcBorders>
          </w:tcPr>
          <w:p w14:paraId="0AE39B14" w14:textId="77777777" w:rsidR="00CE07B8" w:rsidRPr="00C33E6E" w:rsidRDefault="00CE07B8" w:rsidP="006C161A">
            <w:pPr>
              <w:spacing w:line="240" w:lineRule="atLeast"/>
              <w:rPr>
                <w:rFonts w:ascii="Arial" w:hAnsi="Arial" w:cs="Arial"/>
                <w:sz w:val="6"/>
                <w:szCs w:val="6"/>
              </w:rPr>
            </w:pPr>
          </w:p>
        </w:tc>
        <w:tc>
          <w:tcPr>
            <w:tcW w:w="8820" w:type="dxa"/>
            <w:gridSpan w:val="9"/>
            <w:tcBorders>
              <w:top w:val="dotted" w:sz="4" w:space="0" w:color="auto"/>
              <w:bottom w:val="single" w:sz="4" w:space="0" w:color="auto"/>
            </w:tcBorders>
            <w:vAlign w:val="bottom"/>
          </w:tcPr>
          <w:p w14:paraId="58C100C4" w14:textId="77777777" w:rsidR="00CE07B8" w:rsidRPr="00C33E6E" w:rsidRDefault="00CE07B8" w:rsidP="006C161A">
            <w:pPr>
              <w:rPr>
                <w:rFonts w:ascii="Arial" w:hAnsi="Arial" w:cs="Arial"/>
              </w:rPr>
            </w:pPr>
          </w:p>
        </w:tc>
      </w:tr>
    </w:tbl>
    <w:p w14:paraId="6CD6D079" w14:textId="77777777" w:rsidR="00CE07B8" w:rsidRPr="00C33E6E" w:rsidRDefault="00CE07B8" w:rsidP="00CE07B8">
      <w:pPr>
        <w:rPr>
          <w:vanish/>
        </w:rPr>
      </w:pPr>
    </w:p>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5"/>
        <w:gridCol w:w="302"/>
        <w:gridCol w:w="302"/>
        <w:gridCol w:w="64"/>
        <w:gridCol w:w="237"/>
        <w:gridCol w:w="302"/>
        <w:gridCol w:w="303"/>
        <w:gridCol w:w="302"/>
        <w:gridCol w:w="303"/>
        <w:gridCol w:w="302"/>
        <w:gridCol w:w="304"/>
        <w:gridCol w:w="303"/>
        <w:gridCol w:w="303"/>
        <w:gridCol w:w="303"/>
        <w:gridCol w:w="304"/>
        <w:gridCol w:w="303"/>
        <w:gridCol w:w="304"/>
        <w:gridCol w:w="303"/>
        <w:gridCol w:w="304"/>
        <w:gridCol w:w="303"/>
        <w:gridCol w:w="304"/>
        <w:gridCol w:w="303"/>
        <w:gridCol w:w="304"/>
        <w:gridCol w:w="303"/>
        <w:gridCol w:w="303"/>
        <w:gridCol w:w="304"/>
        <w:gridCol w:w="303"/>
        <w:gridCol w:w="304"/>
        <w:gridCol w:w="303"/>
        <w:gridCol w:w="1146"/>
      </w:tblGrid>
      <w:tr w:rsidR="00CE07B8" w:rsidRPr="00C33E6E" w14:paraId="4E2F3D18" w14:textId="77777777" w:rsidTr="006C161A">
        <w:trPr>
          <w:trHeight w:val="349"/>
          <w:jc w:val="center"/>
        </w:trPr>
        <w:tc>
          <w:tcPr>
            <w:tcW w:w="10582" w:type="dxa"/>
            <w:gridSpan w:val="30"/>
            <w:tcBorders>
              <w:top w:val="nil"/>
              <w:bottom w:val="nil"/>
            </w:tcBorders>
            <w:shd w:val="clear" w:color="auto" w:fill="0C0C0C"/>
            <w:vAlign w:val="center"/>
          </w:tcPr>
          <w:p w14:paraId="0808A1AE" w14:textId="52DAFE3F" w:rsidR="00CE07B8" w:rsidRPr="00C33E6E" w:rsidRDefault="00CE07B8" w:rsidP="006C161A">
            <w:pPr>
              <w:rPr>
                <w:rFonts w:ascii="Arial" w:hAnsi="Arial" w:cs="Arial"/>
                <w:b/>
                <w:bCs/>
                <w:color w:val="FFFFFF"/>
                <w:sz w:val="22"/>
                <w:szCs w:val="22"/>
              </w:rPr>
            </w:pPr>
            <w:r w:rsidRPr="00C33E6E">
              <w:rPr>
                <w:rFonts w:ascii="Arial" w:hAnsi="Arial" w:cs="Arial"/>
                <w:b/>
                <w:color w:val="FFFFFF"/>
                <w:sz w:val="22"/>
                <w:szCs w:val="22"/>
                <w:highlight w:val="black"/>
              </w:rPr>
              <w:t xml:space="preserve">C. Bankdaten </w:t>
            </w:r>
            <w:r w:rsidR="00C74278">
              <w:rPr>
                <w:rFonts w:ascii="Arial" w:hAnsi="Arial" w:cs="Arial"/>
                <w:b/>
                <w:color w:val="FFFFFF"/>
                <w:sz w:val="22"/>
                <w:szCs w:val="22"/>
                <w:highlight w:val="black"/>
              </w:rPr>
              <w:t>/</w:t>
            </w:r>
            <w:r w:rsidRPr="00C33E6E">
              <w:rPr>
                <w:rFonts w:ascii="Arial" w:hAnsi="Arial" w:cs="Arial"/>
                <w:b/>
                <w:color w:val="FFFFFF"/>
                <w:sz w:val="22"/>
                <w:szCs w:val="22"/>
                <w:highlight w:val="black"/>
              </w:rPr>
              <w:t xml:space="preserve"> Estremi di pagamento</w:t>
            </w:r>
            <w:r w:rsidRPr="00C33E6E">
              <w:rPr>
                <w:rFonts w:ascii="Arial" w:hAnsi="Arial" w:cs="Arial"/>
                <w:b/>
                <w:color w:val="FFFFFF"/>
                <w:sz w:val="22"/>
                <w:szCs w:val="22"/>
              </w:rPr>
              <w:t xml:space="preserve"> </w:t>
            </w:r>
          </w:p>
        </w:tc>
      </w:tr>
      <w:tr w:rsidR="00CE07B8" w:rsidRPr="00C33E6E" w14:paraId="7FDC58E9" w14:textId="77777777" w:rsidTr="006C161A">
        <w:trPr>
          <w:trHeight w:val="714"/>
          <w:jc w:val="center"/>
        </w:trPr>
        <w:tc>
          <w:tcPr>
            <w:tcW w:w="1942" w:type="dxa"/>
            <w:gridSpan w:val="4"/>
            <w:tcBorders>
              <w:top w:val="nil"/>
              <w:bottom w:val="nil"/>
            </w:tcBorders>
            <w:vAlign w:val="center"/>
          </w:tcPr>
          <w:p w14:paraId="054793FE" w14:textId="77777777" w:rsidR="00CE07B8" w:rsidRPr="00C33E6E" w:rsidRDefault="00CE07B8" w:rsidP="006C161A">
            <w:pPr>
              <w:rPr>
                <w:rFonts w:ascii="Arial" w:hAnsi="Arial" w:cs="Arial"/>
                <w:sz w:val="22"/>
                <w:szCs w:val="22"/>
              </w:rPr>
            </w:pPr>
            <w:r w:rsidRPr="00C33E6E">
              <w:rPr>
                <w:rFonts w:ascii="Arial" w:hAnsi="Arial" w:cs="Arial"/>
                <w:sz w:val="22"/>
                <w:szCs w:val="22"/>
              </w:rPr>
              <w:t>Bankinstitut:</w:t>
            </w:r>
          </w:p>
          <w:p w14:paraId="26053BAF" w14:textId="77777777" w:rsidR="00CE07B8" w:rsidRPr="00C33E6E" w:rsidRDefault="00CE07B8" w:rsidP="006C161A">
            <w:pPr>
              <w:rPr>
                <w:rFonts w:ascii="Arial" w:hAnsi="Arial" w:cs="Arial"/>
              </w:rPr>
            </w:pPr>
            <w:r w:rsidRPr="00C33E6E">
              <w:rPr>
                <w:rFonts w:ascii="Arial" w:hAnsi="Arial" w:cs="Arial"/>
                <w:sz w:val="22"/>
                <w:szCs w:val="22"/>
              </w:rPr>
              <w:t>Istituto di credito:</w:t>
            </w:r>
          </w:p>
        </w:tc>
        <w:tc>
          <w:tcPr>
            <w:tcW w:w="8640" w:type="dxa"/>
            <w:gridSpan w:val="26"/>
            <w:tcBorders>
              <w:top w:val="nil"/>
              <w:bottom w:val="dotted" w:sz="4" w:space="0" w:color="auto"/>
            </w:tcBorders>
            <w:vAlign w:val="center"/>
          </w:tcPr>
          <w:p w14:paraId="31CF7C32" w14:textId="77777777" w:rsidR="00CE07B8" w:rsidRPr="00C33E6E" w:rsidRDefault="00CE07B8" w:rsidP="006C161A">
            <w:pPr>
              <w:rPr>
                <w:rFonts w:ascii="Arial" w:hAnsi="Arial" w:cs="Arial"/>
              </w:rPr>
            </w:pPr>
            <w:r w:rsidRPr="00C33E6E">
              <w:rPr>
                <w:rFonts w:ascii="Arial" w:hAnsi="Arial" w:cs="Arial"/>
              </w:rPr>
              <w:fldChar w:fldCharType="begin">
                <w:ffData>
                  <w:name w:val="Text2"/>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E07B8" w:rsidRPr="00C33E6E" w14:paraId="4FAEABAF" w14:textId="77777777" w:rsidTr="006C161A">
        <w:trPr>
          <w:trHeight w:val="696"/>
          <w:jc w:val="center"/>
        </w:trPr>
        <w:tc>
          <w:tcPr>
            <w:tcW w:w="1942" w:type="dxa"/>
            <w:gridSpan w:val="4"/>
            <w:tcBorders>
              <w:top w:val="nil"/>
              <w:bottom w:val="nil"/>
            </w:tcBorders>
            <w:vAlign w:val="center"/>
          </w:tcPr>
          <w:p w14:paraId="434BDF2D" w14:textId="77777777" w:rsidR="00CE07B8" w:rsidRPr="00C33E6E" w:rsidRDefault="00CE07B8" w:rsidP="006C161A">
            <w:pPr>
              <w:rPr>
                <w:rFonts w:ascii="Arial" w:hAnsi="Arial" w:cs="Arial"/>
                <w:sz w:val="22"/>
                <w:szCs w:val="22"/>
              </w:rPr>
            </w:pPr>
            <w:r w:rsidRPr="00C33E6E">
              <w:rPr>
                <w:rFonts w:ascii="Arial" w:hAnsi="Arial" w:cs="Arial"/>
                <w:sz w:val="22"/>
                <w:szCs w:val="22"/>
              </w:rPr>
              <w:t>Filiale</w:t>
            </w:r>
          </w:p>
          <w:p w14:paraId="50BD96FD" w14:textId="77777777" w:rsidR="00CE07B8" w:rsidRPr="00C33E6E" w:rsidRDefault="00CE07B8" w:rsidP="006C161A">
            <w:pPr>
              <w:rPr>
                <w:rFonts w:ascii="Arial" w:hAnsi="Arial" w:cs="Arial"/>
                <w:bCs/>
              </w:rPr>
            </w:pPr>
            <w:r w:rsidRPr="00C33E6E">
              <w:rPr>
                <w:rFonts w:ascii="Arial" w:hAnsi="Arial" w:cs="Arial"/>
                <w:sz w:val="22"/>
                <w:szCs w:val="22"/>
              </w:rPr>
              <w:t>Agenzia</w:t>
            </w:r>
          </w:p>
        </w:tc>
        <w:tc>
          <w:tcPr>
            <w:tcW w:w="8640" w:type="dxa"/>
            <w:gridSpan w:val="26"/>
            <w:tcBorders>
              <w:top w:val="nil"/>
              <w:bottom w:val="dotted" w:sz="4" w:space="0" w:color="auto"/>
            </w:tcBorders>
            <w:vAlign w:val="center"/>
          </w:tcPr>
          <w:p w14:paraId="1456595B" w14:textId="77777777" w:rsidR="00CE07B8" w:rsidRPr="00C33E6E" w:rsidRDefault="00CE07B8" w:rsidP="006C161A">
            <w:pPr>
              <w:rPr>
                <w:rFonts w:ascii="Arial" w:hAnsi="Arial" w:cs="Arial"/>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CE07B8" w:rsidRPr="00C33E6E" w14:paraId="2F1D3DC2" w14:textId="77777777" w:rsidTr="006C161A">
        <w:trPr>
          <w:trHeight w:val="206"/>
          <w:jc w:val="center"/>
        </w:trPr>
        <w:tc>
          <w:tcPr>
            <w:tcW w:w="1942" w:type="dxa"/>
            <w:gridSpan w:val="4"/>
            <w:tcBorders>
              <w:top w:val="nil"/>
              <w:bottom w:val="nil"/>
            </w:tcBorders>
            <w:vAlign w:val="center"/>
          </w:tcPr>
          <w:p w14:paraId="7AFD382E" w14:textId="77777777" w:rsidR="00CE07B8" w:rsidRPr="00C33E6E" w:rsidRDefault="00CE07B8" w:rsidP="006C161A">
            <w:pPr>
              <w:rPr>
                <w:rFonts w:ascii="Arial" w:hAnsi="Arial" w:cs="Arial"/>
                <w:sz w:val="22"/>
                <w:szCs w:val="22"/>
              </w:rPr>
            </w:pPr>
          </w:p>
        </w:tc>
        <w:tc>
          <w:tcPr>
            <w:tcW w:w="8640" w:type="dxa"/>
            <w:gridSpan w:val="26"/>
            <w:tcBorders>
              <w:top w:val="nil"/>
              <w:bottom w:val="dotted" w:sz="4" w:space="0" w:color="auto"/>
            </w:tcBorders>
            <w:vAlign w:val="center"/>
          </w:tcPr>
          <w:p w14:paraId="5F613438" w14:textId="77777777" w:rsidR="00CE07B8" w:rsidRPr="00C33E6E" w:rsidRDefault="00CE07B8" w:rsidP="006C161A">
            <w:pPr>
              <w:rPr>
                <w:rFonts w:ascii="Arial" w:hAnsi="Arial" w:cs="Arial"/>
                <w:bCs/>
              </w:rPr>
            </w:pPr>
          </w:p>
        </w:tc>
      </w:tr>
      <w:tr w:rsidR="00CE07B8" w:rsidRPr="00C33E6E" w14:paraId="3FFF7EDE" w14:textId="77777777" w:rsidTr="006C161A">
        <w:tblPrEx>
          <w:tblBorders>
            <w:top w:val="none" w:sz="0" w:space="0" w:color="auto"/>
            <w:left w:val="none" w:sz="0" w:space="0" w:color="auto"/>
            <w:bottom w:val="none" w:sz="0" w:space="0" w:color="auto"/>
            <w:right w:val="none" w:sz="0" w:space="0" w:color="auto"/>
          </w:tblBorders>
        </w:tblPrEx>
        <w:trPr>
          <w:trHeight w:hRule="exact" w:val="489"/>
          <w:jc w:val="center"/>
        </w:trPr>
        <w:tc>
          <w:tcPr>
            <w:tcW w:w="1273" w:type="dxa"/>
            <w:tcBorders>
              <w:left w:val="single" w:sz="4" w:space="0" w:color="auto"/>
              <w:right w:val="dotted" w:sz="4" w:space="0" w:color="auto"/>
            </w:tcBorders>
            <w:vAlign w:val="center"/>
          </w:tcPr>
          <w:p w14:paraId="0FD70728" w14:textId="77777777" w:rsidR="00CE07B8" w:rsidRPr="00C33E6E" w:rsidRDefault="00CE07B8" w:rsidP="006C161A">
            <w:pPr>
              <w:rPr>
                <w:rFonts w:ascii="Arial" w:hAnsi="Arial" w:cs="Arial"/>
              </w:rPr>
            </w:pPr>
            <w:r w:rsidRPr="00C33E6E">
              <w:rPr>
                <w:rFonts w:ascii="Arial" w:hAnsi="Arial"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473A4E8A" w14:textId="77777777" w:rsidR="00CE07B8" w:rsidRPr="00C33E6E" w:rsidRDefault="00CE07B8" w:rsidP="006C161A">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2E3E923" w14:textId="77777777" w:rsidR="00CE07B8" w:rsidRPr="00C33E6E" w:rsidRDefault="00CE07B8" w:rsidP="006C161A">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1C73B7DD"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E614C17"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5B0C7AE" w14:textId="77777777" w:rsidR="00CE07B8" w:rsidRPr="00C33E6E" w:rsidRDefault="00CE07B8" w:rsidP="006C161A">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9E90FF7"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D164196"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9DEDC94"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5C0DF60"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34635E7"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78E9218"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3877EE2"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01B679C"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662BEC3"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53D18AE"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3E89CE3"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DD7637E"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B10A700"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8E376C2"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94F9618"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D3DD13D"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790E5AD"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CC819DB"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394B1A3"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A6F9434"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5956E81"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0BCF5A6" w14:textId="77777777" w:rsidR="00CE07B8" w:rsidRPr="00C33E6E" w:rsidRDefault="00CE07B8" w:rsidP="006C161A">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1144" w:type="dxa"/>
            <w:tcBorders>
              <w:left w:val="nil"/>
              <w:right w:val="single" w:sz="4" w:space="0" w:color="auto"/>
            </w:tcBorders>
            <w:vAlign w:val="center"/>
          </w:tcPr>
          <w:p w14:paraId="7C28B047" w14:textId="77777777" w:rsidR="00CE07B8" w:rsidRPr="00C33E6E" w:rsidRDefault="00CE07B8" w:rsidP="006C161A">
            <w:pPr>
              <w:rPr>
                <w:rFonts w:ascii="Arial" w:hAnsi="Arial" w:cs="Arial"/>
              </w:rPr>
            </w:pPr>
          </w:p>
        </w:tc>
      </w:tr>
    </w:tbl>
    <w:p w14:paraId="4AEB140E" w14:textId="77777777" w:rsidR="009E7778" w:rsidRPr="00BF0B27" w:rsidRDefault="009E7778" w:rsidP="009E7778">
      <w:pPr>
        <w:jc w:val="both"/>
        <w:rPr>
          <w:rFonts w:ascii="Arial" w:hAnsi="Arial" w:cs="Arial"/>
          <w:sz w:val="16"/>
          <w:szCs w:val="16"/>
        </w:rPr>
      </w:pPr>
    </w:p>
    <w:p w14:paraId="4AEB140F" w14:textId="77777777" w:rsidR="009E7778" w:rsidRPr="00BF0B27" w:rsidRDefault="009E7778" w:rsidP="009E7778">
      <w:pPr>
        <w:pStyle w:val="BodyText"/>
        <w:jc w:val="both"/>
        <w:rPr>
          <w:rFonts w:ascii="Arial" w:hAnsi="Arial" w:cs="Arial"/>
          <w:lang w:val="de-DE"/>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33"/>
      </w:tblGrid>
      <w:tr w:rsidR="009E7778" w:rsidRPr="00CE07B8" w14:paraId="4AEB1412" w14:textId="77777777" w:rsidTr="001972F6">
        <w:trPr>
          <w:cantSplit/>
          <w:trHeight w:hRule="exact" w:val="601"/>
          <w:jc w:val="center"/>
        </w:trPr>
        <w:tc>
          <w:tcPr>
            <w:tcW w:w="10433" w:type="dxa"/>
            <w:tcBorders>
              <w:top w:val="single" w:sz="4" w:space="0" w:color="auto"/>
              <w:left w:val="single" w:sz="4" w:space="0" w:color="auto"/>
              <w:bottom w:val="single" w:sz="4" w:space="0" w:color="auto"/>
              <w:right w:val="single" w:sz="4" w:space="0" w:color="auto"/>
            </w:tcBorders>
            <w:shd w:val="clear" w:color="auto" w:fill="000000"/>
            <w:vAlign w:val="center"/>
          </w:tcPr>
          <w:p w14:paraId="4AEB1410" w14:textId="3C22E5BF" w:rsidR="009E7778" w:rsidRPr="00BF0B27" w:rsidRDefault="00CE07B8" w:rsidP="00AC7C11">
            <w:pPr>
              <w:jc w:val="both"/>
              <w:rPr>
                <w:rFonts w:ascii="Arial" w:hAnsi="Arial" w:cs="Arial"/>
                <w:b/>
                <w:sz w:val="22"/>
                <w:szCs w:val="22"/>
              </w:rPr>
            </w:pPr>
            <w:r>
              <w:rPr>
                <w:rFonts w:ascii="Arial" w:hAnsi="Arial" w:cs="Arial"/>
                <w:b/>
                <w:sz w:val="22"/>
                <w:szCs w:val="22"/>
              </w:rPr>
              <w:t>D</w:t>
            </w:r>
            <w:r w:rsidR="009E7778" w:rsidRPr="00BF0B27">
              <w:rPr>
                <w:rFonts w:ascii="Arial" w:hAnsi="Arial" w:cs="Arial"/>
                <w:b/>
                <w:sz w:val="22"/>
                <w:szCs w:val="22"/>
              </w:rPr>
              <w:t xml:space="preserve">. </w:t>
            </w:r>
            <w:r w:rsidRPr="00BF0B27">
              <w:rPr>
                <w:rFonts w:ascii="Arial" w:hAnsi="Arial" w:cs="Arial"/>
                <w:b/>
                <w:sz w:val="22"/>
                <w:szCs w:val="22"/>
                <w:lang w:val="de-DE"/>
              </w:rPr>
              <w:t>Auszahlungsansuchen für einen Vorschuss</w:t>
            </w:r>
            <w:r w:rsidRPr="00BF0B27">
              <w:rPr>
                <w:rFonts w:ascii="Arial" w:hAnsi="Arial" w:cs="Arial"/>
                <w:b/>
                <w:sz w:val="22"/>
                <w:szCs w:val="22"/>
              </w:rPr>
              <w:t xml:space="preserve"> </w:t>
            </w:r>
          </w:p>
          <w:p w14:paraId="4AEB1411" w14:textId="21D4B05F" w:rsidR="009E7778" w:rsidRPr="00CE07B8" w:rsidRDefault="00CE07B8" w:rsidP="00AC7C11">
            <w:pPr>
              <w:jc w:val="both"/>
              <w:rPr>
                <w:rFonts w:ascii="Arial" w:hAnsi="Arial" w:cs="Arial"/>
                <w:b/>
                <w:sz w:val="22"/>
                <w:szCs w:val="22"/>
              </w:rPr>
            </w:pPr>
            <w:r w:rsidRPr="00CE07B8">
              <w:rPr>
                <w:rFonts w:ascii="Arial" w:hAnsi="Arial" w:cs="Arial"/>
                <w:b/>
                <w:sz w:val="22"/>
                <w:szCs w:val="22"/>
              </w:rPr>
              <w:t>D</w:t>
            </w:r>
            <w:r w:rsidR="009E7778" w:rsidRPr="00CE07B8">
              <w:rPr>
                <w:rFonts w:ascii="Arial" w:hAnsi="Arial" w:cs="Arial"/>
                <w:b/>
                <w:sz w:val="22"/>
                <w:szCs w:val="22"/>
              </w:rPr>
              <w:t xml:space="preserve">. </w:t>
            </w:r>
            <w:r w:rsidRPr="00BF0B27">
              <w:rPr>
                <w:rFonts w:ascii="Arial" w:hAnsi="Arial" w:cs="Arial"/>
                <w:b/>
                <w:sz w:val="22"/>
                <w:szCs w:val="22"/>
              </w:rPr>
              <w:t>Domanda di pagamento di un anticipo</w:t>
            </w:r>
          </w:p>
        </w:tc>
      </w:tr>
      <w:tr w:rsidR="001972F6" w:rsidRPr="00BF0B27" w14:paraId="4AEB1419" w14:textId="77777777" w:rsidTr="00305AA8">
        <w:trPr>
          <w:cantSplit/>
          <w:trHeight w:val="621"/>
          <w:jc w:val="center"/>
        </w:trPr>
        <w:tc>
          <w:tcPr>
            <w:tcW w:w="10433" w:type="dxa"/>
            <w:tcBorders>
              <w:top w:val="single" w:sz="4" w:space="0" w:color="auto"/>
              <w:left w:val="single" w:sz="4" w:space="0" w:color="auto"/>
              <w:bottom w:val="single" w:sz="4" w:space="0" w:color="auto"/>
              <w:right w:val="single" w:sz="4" w:space="0" w:color="auto"/>
            </w:tcBorders>
          </w:tcPr>
          <w:p w14:paraId="4EC43831" w14:textId="55822222" w:rsidR="001972F6" w:rsidRPr="00AC728C" w:rsidRDefault="00CE07B8" w:rsidP="00132326">
            <w:pPr>
              <w:jc w:val="center"/>
              <w:rPr>
                <w:rFonts w:ascii="Arial" w:hAnsi="Arial" w:cs="Arial"/>
              </w:rPr>
            </w:pPr>
            <w:bookmarkStart w:id="1" w:name="_Toc453938739"/>
            <w:bookmarkStart w:id="2" w:name="_Toc453944867"/>
            <w:r w:rsidRPr="00AC728C">
              <w:rPr>
                <w:rFonts w:ascii="Arial" w:hAnsi="Arial" w:cs="Arial"/>
              </w:rPr>
              <w:t xml:space="preserve">Projekt Nr./ </w:t>
            </w:r>
            <w:r w:rsidR="001972F6" w:rsidRPr="00AC728C">
              <w:rPr>
                <w:rFonts w:ascii="Arial" w:hAnsi="Arial" w:cs="Arial"/>
              </w:rPr>
              <w:t>Progetto n.</w:t>
            </w:r>
            <w:bookmarkEnd w:id="1"/>
            <w:bookmarkEnd w:id="2"/>
            <w:r w:rsidRPr="00AC728C">
              <w:rPr>
                <w:rFonts w:ascii="Arial" w:hAnsi="Arial" w:cs="Arial"/>
              </w:rPr>
              <w:t>:</w:t>
            </w:r>
          </w:p>
          <w:p w14:paraId="19568CB1" w14:textId="77777777" w:rsidR="00A506A6" w:rsidRPr="00AC728C" w:rsidRDefault="00A506A6" w:rsidP="00132326">
            <w:pPr>
              <w:jc w:val="center"/>
              <w:rPr>
                <w:rFonts w:ascii="Arial" w:hAnsi="Arial" w:cs="Arial"/>
              </w:rPr>
            </w:pPr>
          </w:p>
          <w:p w14:paraId="5DC49217" w14:textId="36588FC1" w:rsidR="001972F6" w:rsidRDefault="001972F6" w:rsidP="00132326">
            <w:pPr>
              <w:numPr>
                <w:ins w:id="3" w:author="Stephanie Stricker" w:date="2017-04-05T16:27:00Z"/>
              </w:numPr>
              <w:jc w:val="center"/>
              <w:rPr>
                <w:rFonts w:ascii="Arial" w:hAnsi="Arial" w:cs="Arial"/>
              </w:rPr>
            </w:pPr>
            <w:r>
              <w:rPr>
                <w:rFonts w:ascii="Arial" w:hAnsi="Arial" w:cs="Arial"/>
              </w:rPr>
              <w:t>CUP</w:t>
            </w:r>
            <w:r w:rsidR="00C74278">
              <w:rPr>
                <w:rFonts w:ascii="Arial" w:hAnsi="Arial" w:cs="Arial"/>
              </w:rPr>
              <w:t>:</w:t>
            </w:r>
            <w:r w:rsidR="00A506A6">
              <w:rPr>
                <w:rFonts w:ascii="Arial" w:hAnsi="Arial" w:cs="Arial"/>
              </w:rPr>
              <w:t xml:space="preserve"> </w:t>
            </w:r>
          </w:p>
          <w:p w14:paraId="0C342221" w14:textId="77777777" w:rsidR="00EC3C57" w:rsidRDefault="00EC3C57" w:rsidP="00132326">
            <w:pPr>
              <w:jc w:val="center"/>
              <w:rPr>
                <w:rFonts w:ascii="Arial" w:hAnsi="Arial" w:cs="Arial"/>
              </w:rPr>
            </w:pPr>
          </w:p>
          <w:p w14:paraId="37808200" w14:textId="77777777" w:rsidR="00214A9C" w:rsidRDefault="00EC3C57" w:rsidP="00EC3C57">
            <w:pPr>
              <w:rPr>
                <w:rFonts w:ascii="Arial" w:hAnsi="Arial" w:cs="Arial"/>
              </w:rPr>
            </w:pPr>
            <w:r w:rsidRPr="000A026C">
              <w:rPr>
                <w:rFonts w:ascii="Arial" w:hAnsi="Arial" w:cs="Arial"/>
              </w:rPr>
              <w:t>Titel des Projektes / Titolo del progetto</w:t>
            </w:r>
            <w:r>
              <w:rPr>
                <w:rFonts w:ascii="Arial" w:hAnsi="Arial" w:cs="Arial"/>
              </w:rPr>
              <w:t>:</w:t>
            </w:r>
          </w:p>
          <w:p w14:paraId="0CB689F9" w14:textId="1272269C" w:rsidR="00EC3C57" w:rsidRDefault="00EC3C57" w:rsidP="00EC3C57">
            <w:pPr>
              <w:rPr>
                <w:rFonts w:ascii="Arial" w:hAnsi="Arial" w:cs="Arial"/>
              </w:rPr>
            </w:pPr>
            <w:r w:rsidRPr="000A026C">
              <w:rPr>
                <w:rFonts w:ascii="Arial" w:hAnsi="Arial" w:cs="Arial"/>
              </w:rPr>
              <w:t>………………………………</w:t>
            </w:r>
            <w:r>
              <w:rPr>
                <w:rFonts w:ascii="Arial" w:hAnsi="Arial" w:cs="Arial"/>
              </w:rPr>
              <w:t>…………………………………</w:t>
            </w:r>
            <w:r w:rsidR="00214A9C">
              <w:rPr>
                <w:rFonts w:ascii="Arial" w:hAnsi="Arial" w:cs="Arial"/>
              </w:rPr>
              <w:t>……………………………………………..</w:t>
            </w:r>
          </w:p>
          <w:p w14:paraId="51D7BED1" w14:textId="72D65CE2" w:rsidR="00EC3C57" w:rsidRDefault="00EC3C57" w:rsidP="00EC3C57">
            <w:pPr>
              <w:rPr>
                <w:rFonts w:ascii="Arial" w:hAnsi="Arial" w:cs="Arial"/>
              </w:rPr>
            </w:pPr>
            <w:r>
              <w:rPr>
                <w:rFonts w:ascii="Arial" w:hAnsi="Arial" w:cs="Arial"/>
              </w:rPr>
              <w:t>………………………………………………………………………………………………………………..</w:t>
            </w:r>
          </w:p>
          <w:p w14:paraId="5CC03BF4" w14:textId="24B64F8D" w:rsidR="00EC3C57" w:rsidRDefault="00EC3C57" w:rsidP="00EC3C57">
            <w:pPr>
              <w:rPr>
                <w:rFonts w:ascii="Arial" w:hAnsi="Arial" w:cs="Arial"/>
              </w:rPr>
            </w:pPr>
            <w:r>
              <w:rPr>
                <w:rFonts w:ascii="Arial" w:hAnsi="Arial" w:cs="Arial"/>
              </w:rPr>
              <w:t>………………………………………………………………………………………………………………..</w:t>
            </w:r>
          </w:p>
          <w:p w14:paraId="55C8EC49" w14:textId="6C6B002F" w:rsidR="00EC3C57" w:rsidRPr="000A026C" w:rsidRDefault="00EC3C57" w:rsidP="00EC3C57">
            <w:pPr>
              <w:rPr>
                <w:rFonts w:ascii="Arial" w:hAnsi="Arial" w:cs="Arial"/>
              </w:rPr>
            </w:pPr>
            <w:r>
              <w:rPr>
                <w:rFonts w:ascii="Arial" w:hAnsi="Arial" w:cs="Arial"/>
              </w:rPr>
              <w:t>………………………………………………………………………………………………………………..</w:t>
            </w:r>
          </w:p>
          <w:p w14:paraId="4AEB1418" w14:textId="181D94E6" w:rsidR="00EC3C57" w:rsidRPr="00BF0B27" w:rsidRDefault="00EC3C57" w:rsidP="00214A9C">
            <w:pPr>
              <w:rPr>
                <w:rFonts w:ascii="Arial" w:hAnsi="Arial" w:cs="Arial"/>
              </w:rPr>
            </w:pPr>
            <w:r w:rsidRPr="000A026C">
              <w:rPr>
                <w:rFonts w:ascii="Arial" w:hAnsi="Arial" w:cs="Arial"/>
              </w:rPr>
              <w:t>(</w:t>
            </w:r>
            <w:r w:rsidRPr="000A026C">
              <w:rPr>
                <w:rFonts w:ascii="Arial" w:hAnsi="Arial" w:cs="Arial"/>
                <w:bCs/>
                <w:sz w:val="22"/>
                <w:szCs w:val="22"/>
              </w:rPr>
              <w:t>bitte auch den italienischen Projekttitel angeben)</w:t>
            </w:r>
            <w:r w:rsidRPr="00121E99">
              <w:rPr>
                <w:rFonts w:ascii="Arial" w:hAnsi="Arial" w:cs="Arial"/>
                <w:bCs/>
                <w:sz w:val="22"/>
                <w:szCs w:val="22"/>
              </w:rPr>
              <w:t xml:space="preserve"> (prego indicare anche </w:t>
            </w:r>
            <w:r>
              <w:rPr>
                <w:rFonts w:ascii="Arial" w:hAnsi="Arial" w:cs="Arial"/>
                <w:bCs/>
                <w:sz w:val="22"/>
                <w:szCs w:val="22"/>
              </w:rPr>
              <w:t>il titolo del pro</w:t>
            </w:r>
            <w:r w:rsidRPr="00121E99">
              <w:rPr>
                <w:rFonts w:ascii="Arial" w:hAnsi="Arial" w:cs="Arial"/>
                <w:bCs/>
                <w:sz w:val="22"/>
                <w:szCs w:val="22"/>
              </w:rPr>
              <w:t>getto in lingua tedesca)</w:t>
            </w:r>
          </w:p>
        </w:tc>
      </w:tr>
      <w:tr w:rsidR="002C6520" w:rsidRPr="00E85B06" w14:paraId="4AEB1420" w14:textId="77777777" w:rsidTr="00EB3D0F">
        <w:trPr>
          <w:cantSplit/>
          <w:trHeight w:val="1782"/>
          <w:jc w:val="center"/>
        </w:trPr>
        <w:tc>
          <w:tcPr>
            <w:tcW w:w="10433" w:type="dxa"/>
            <w:tcBorders>
              <w:top w:val="single" w:sz="4" w:space="0" w:color="auto"/>
              <w:left w:val="single" w:sz="4" w:space="0" w:color="auto"/>
              <w:bottom w:val="single" w:sz="4" w:space="0" w:color="auto"/>
              <w:right w:val="single" w:sz="4" w:space="0" w:color="auto"/>
            </w:tcBorders>
          </w:tcPr>
          <w:p w14:paraId="19D1D6B2" w14:textId="77777777" w:rsidR="0064274E" w:rsidRDefault="0064274E" w:rsidP="00AC7C11">
            <w:pPr>
              <w:pStyle w:val="Carattere1CharCarattereChar"/>
              <w:rPr>
                <w:lang w:val="de-DE"/>
              </w:rPr>
            </w:pPr>
            <w:bookmarkStart w:id="4" w:name="_Toc453938742"/>
            <w:bookmarkStart w:id="5" w:name="_Toc453944870"/>
            <w:r>
              <w:rPr>
                <w:lang w:val="de-DE"/>
              </w:rPr>
              <w:t>Z</w:t>
            </w:r>
            <w:r w:rsidRPr="00BF0B27">
              <w:rPr>
                <w:lang w:val="de-DE"/>
              </w:rPr>
              <w:t>um Zwecke der Realisierung des oben angeführten Projektes ersucht</w:t>
            </w:r>
            <w:r>
              <w:rPr>
                <w:lang w:val="de-DE"/>
              </w:rPr>
              <w:t xml:space="preserve"> der</w:t>
            </w:r>
            <w:r w:rsidRPr="00BF0B27">
              <w:rPr>
                <w:lang w:val="de-DE"/>
              </w:rPr>
              <w:t xml:space="preserve"> Antragsteller um die Auszahlung eines Vorschusses in der Höhe von</w:t>
            </w:r>
            <w:r>
              <w:rPr>
                <w:lang w:val="de-DE"/>
              </w:rPr>
              <w:t>:</w:t>
            </w:r>
          </w:p>
          <w:p w14:paraId="7DECEC71" w14:textId="47318D89" w:rsidR="002C6520" w:rsidRPr="0064274E" w:rsidRDefault="002C6520" w:rsidP="00AC7C11">
            <w:pPr>
              <w:pStyle w:val="Carattere1CharCarattereChar"/>
              <w:rPr>
                <w:lang w:val="it-IT"/>
              </w:rPr>
            </w:pPr>
            <w:r w:rsidRPr="0064274E">
              <w:rPr>
                <w:lang w:val="it-IT"/>
              </w:rPr>
              <w:t>Al fine di realizzare il progetto suindicato, il richiedente chiede un anticipo pari a</w:t>
            </w:r>
            <w:r w:rsidR="00C8437F" w:rsidRPr="0064274E">
              <w:rPr>
                <w:lang w:val="it-IT"/>
              </w:rPr>
              <w:t>:</w:t>
            </w:r>
            <w:bookmarkEnd w:id="4"/>
            <w:bookmarkEnd w:id="5"/>
          </w:p>
          <w:p w14:paraId="4AEB141F" w14:textId="1F78B7F0" w:rsidR="002C6520" w:rsidRPr="00BF0B27" w:rsidRDefault="00C8437F" w:rsidP="00AC7C11">
            <w:pPr>
              <w:pStyle w:val="Carattere1CharCarattereChar"/>
              <w:rPr>
                <w:lang w:val="de-DE"/>
              </w:rPr>
            </w:pPr>
            <w:r>
              <w:rPr>
                <w:lang w:val="de-DE"/>
              </w:rPr>
              <w:t>______________________ Euro</w:t>
            </w:r>
          </w:p>
        </w:tc>
      </w:tr>
    </w:tbl>
    <w:p w14:paraId="4AEB1421" w14:textId="77777777" w:rsidR="009E7778" w:rsidRPr="00BF0B27" w:rsidRDefault="009E7778" w:rsidP="009E7778">
      <w:pPr>
        <w:pStyle w:val="BodyText"/>
        <w:jc w:val="both"/>
        <w:rPr>
          <w:rFonts w:ascii="Arial" w:hAnsi="Arial" w:cs="Arial"/>
          <w:lang w:val="de-DE"/>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17"/>
        <w:gridCol w:w="5216"/>
      </w:tblGrid>
      <w:tr w:rsidR="009E7778" w:rsidRPr="00BF0B27" w14:paraId="4AEB1424" w14:textId="77777777" w:rsidTr="00FB2899">
        <w:trPr>
          <w:cantSplit/>
          <w:trHeight w:hRule="exact" w:val="601"/>
          <w:jc w:val="center"/>
        </w:trPr>
        <w:tc>
          <w:tcPr>
            <w:tcW w:w="10433"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AEB1422" w14:textId="621B1428" w:rsidR="009E7778" w:rsidRPr="00BF0B27" w:rsidRDefault="00A55EF6" w:rsidP="00AC7C11">
            <w:pPr>
              <w:jc w:val="both"/>
              <w:rPr>
                <w:rFonts w:ascii="Arial" w:hAnsi="Arial" w:cs="Arial"/>
                <w:b/>
              </w:rPr>
            </w:pPr>
            <w:r>
              <w:rPr>
                <w:rFonts w:ascii="Arial" w:hAnsi="Arial" w:cs="Arial"/>
                <w:b/>
              </w:rPr>
              <w:t>D</w:t>
            </w:r>
            <w:r w:rsidR="009E7778" w:rsidRPr="00BF0B27">
              <w:rPr>
                <w:rFonts w:ascii="Arial" w:hAnsi="Arial" w:cs="Arial"/>
                <w:b/>
              </w:rPr>
              <w:t xml:space="preserve">. </w:t>
            </w:r>
            <w:r w:rsidRPr="00BF0B27">
              <w:rPr>
                <w:rFonts w:ascii="Arial" w:hAnsi="Arial" w:cs="Arial"/>
                <w:b/>
                <w:lang w:val="de-DE"/>
              </w:rPr>
              <w:t>Anhänge</w:t>
            </w:r>
            <w:r w:rsidRPr="00BF0B27">
              <w:rPr>
                <w:rFonts w:ascii="Arial" w:hAnsi="Arial" w:cs="Arial"/>
                <w:b/>
              </w:rPr>
              <w:t xml:space="preserve"> </w:t>
            </w:r>
          </w:p>
          <w:p w14:paraId="4AEB1423" w14:textId="43E1261C" w:rsidR="009E7778" w:rsidRPr="00BF0B27" w:rsidRDefault="00A55EF6" w:rsidP="00AC7C11">
            <w:pPr>
              <w:jc w:val="both"/>
              <w:rPr>
                <w:rFonts w:ascii="Arial" w:hAnsi="Arial" w:cs="Arial"/>
                <w:b/>
                <w:lang w:val="de-DE"/>
              </w:rPr>
            </w:pPr>
            <w:r>
              <w:rPr>
                <w:rFonts w:ascii="Arial" w:hAnsi="Arial" w:cs="Arial"/>
                <w:b/>
                <w:lang w:val="de-DE"/>
              </w:rPr>
              <w:t>D</w:t>
            </w:r>
            <w:r w:rsidR="009E7778" w:rsidRPr="00BF0B27">
              <w:rPr>
                <w:rFonts w:ascii="Arial" w:hAnsi="Arial" w:cs="Arial"/>
                <w:b/>
                <w:lang w:val="de-DE"/>
              </w:rPr>
              <w:t xml:space="preserve">. </w:t>
            </w:r>
            <w:r w:rsidRPr="00BF0B27">
              <w:rPr>
                <w:rFonts w:ascii="Arial" w:hAnsi="Arial" w:cs="Arial"/>
                <w:b/>
              </w:rPr>
              <w:t>Allegati</w:t>
            </w:r>
          </w:p>
        </w:tc>
      </w:tr>
      <w:tr w:rsidR="002B0C93" w:rsidRPr="00E308AD" w14:paraId="4AEB142A" w14:textId="77777777" w:rsidTr="009A4CF0">
        <w:trPr>
          <w:cantSplit/>
          <w:trHeight w:val="237"/>
          <w:jc w:val="center"/>
        </w:trPr>
        <w:tc>
          <w:tcPr>
            <w:tcW w:w="10433" w:type="dxa"/>
            <w:gridSpan w:val="2"/>
            <w:tcBorders>
              <w:top w:val="single" w:sz="4" w:space="0" w:color="auto"/>
              <w:left w:val="single" w:sz="4" w:space="0" w:color="auto"/>
              <w:bottom w:val="single" w:sz="4" w:space="0" w:color="auto"/>
              <w:right w:val="single" w:sz="4" w:space="0" w:color="auto"/>
            </w:tcBorders>
          </w:tcPr>
          <w:p w14:paraId="7F22A409" w14:textId="0B4582F4" w:rsidR="00B14822" w:rsidRPr="000244A5" w:rsidRDefault="002B0C93" w:rsidP="00AC7C11">
            <w:pPr>
              <w:spacing w:before="120"/>
              <w:jc w:val="both"/>
              <w:rPr>
                <w:rFonts w:ascii="Arial" w:hAnsi="Arial" w:cs="Arial"/>
                <w:lang w:val="de-DE"/>
              </w:rPr>
            </w:pPr>
            <w:r w:rsidRPr="00E308AD">
              <w:rPr>
                <w:rFonts w:ascii="Arial" w:hAnsi="Arial" w:cs="Arial"/>
              </w:rPr>
              <w:fldChar w:fldCharType="begin">
                <w:ffData>
                  <w:name w:val="Kontrollkästchen1"/>
                  <w:enabled/>
                  <w:calcOnExit w:val="0"/>
                  <w:checkBox>
                    <w:sizeAuto/>
                    <w:default w:val="0"/>
                  </w:checkBox>
                </w:ffData>
              </w:fldChar>
            </w:r>
            <w:r w:rsidRPr="000244A5">
              <w:rPr>
                <w:rFonts w:ascii="Arial" w:hAnsi="Arial" w:cs="Arial"/>
                <w:lang w:val="de-DE"/>
              </w:rPr>
              <w:instrText xml:space="preserve"> FORMCHECKBOX </w:instrText>
            </w:r>
            <w:r w:rsidRPr="00E308AD">
              <w:rPr>
                <w:rFonts w:ascii="Arial" w:hAnsi="Arial" w:cs="Arial"/>
              </w:rPr>
            </w:r>
            <w:r w:rsidRPr="00E308AD">
              <w:rPr>
                <w:rFonts w:ascii="Arial" w:hAnsi="Arial" w:cs="Arial"/>
              </w:rPr>
              <w:fldChar w:fldCharType="separate"/>
            </w:r>
            <w:r w:rsidRPr="00E308AD">
              <w:rPr>
                <w:rFonts w:ascii="Arial" w:hAnsi="Arial" w:cs="Arial"/>
              </w:rPr>
              <w:fldChar w:fldCharType="end"/>
            </w:r>
            <w:r w:rsidRPr="000244A5">
              <w:rPr>
                <w:rFonts w:ascii="Arial" w:hAnsi="Arial" w:cs="Arial"/>
                <w:lang w:val="de-DE"/>
              </w:rPr>
              <w:t xml:space="preserve"> </w:t>
            </w:r>
            <w:r w:rsidR="005D310D" w:rsidRPr="000244A5">
              <w:rPr>
                <w:rFonts w:ascii="Arial" w:hAnsi="Arial" w:cs="Arial"/>
                <w:lang w:val="de-DE"/>
              </w:rPr>
              <w:t>2</w:t>
            </w:r>
            <w:r w:rsidR="00C221BF" w:rsidRPr="000244A5">
              <w:rPr>
                <w:rFonts w:ascii="Arial" w:hAnsi="Arial" w:cs="Arial"/>
                <w:lang w:val="de-DE"/>
              </w:rPr>
              <w:t xml:space="preserve"> </w:t>
            </w:r>
            <w:r w:rsidR="00691BD1" w:rsidRPr="000244A5">
              <w:rPr>
                <w:rFonts w:ascii="Arial" w:hAnsi="Arial" w:cs="Arial"/>
                <w:lang w:val="de-DE"/>
              </w:rPr>
              <w:t>Fotokopie der gültigen Identitätskarte des gesetzlichen Vertreters</w:t>
            </w:r>
            <w:r w:rsidR="000244A5" w:rsidRPr="000244A5">
              <w:rPr>
                <w:rFonts w:ascii="Arial" w:hAnsi="Arial" w:cs="Arial"/>
                <w:lang w:val="de-DE"/>
              </w:rPr>
              <w:t>;</w:t>
            </w:r>
            <w:r w:rsidR="00691BD1" w:rsidRPr="000244A5">
              <w:rPr>
                <w:rFonts w:ascii="Arial" w:hAnsi="Arial" w:cs="Arial"/>
                <w:lang w:val="de-DE"/>
              </w:rPr>
              <w:t xml:space="preserve"> </w:t>
            </w:r>
          </w:p>
          <w:p w14:paraId="4AEB1429" w14:textId="15F8A6C5" w:rsidR="002B0C93" w:rsidRPr="00E308AD" w:rsidRDefault="002B0C93" w:rsidP="00AC7C11">
            <w:pPr>
              <w:spacing w:before="120"/>
              <w:jc w:val="both"/>
              <w:rPr>
                <w:rFonts w:ascii="Arial" w:hAnsi="Arial" w:cs="Arial"/>
              </w:rPr>
            </w:pPr>
            <w:r w:rsidRPr="00E308AD">
              <w:rPr>
                <w:rFonts w:ascii="Arial" w:hAnsi="Arial" w:cs="Arial"/>
              </w:rPr>
              <w:t>Copia della carta d’identità del rappresentante legale in corso di validità</w:t>
            </w:r>
            <w:r w:rsidR="00BD54D8" w:rsidRPr="00E308AD">
              <w:rPr>
                <w:rFonts w:ascii="Arial" w:hAnsi="Arial" w:cs="Arial"/>
              </w:rPr>
              <w:t>;</w:t>
            </w:r>
            <w:r w:rsidRPr="00E308AD">
              <w:rPr>
                <w:rFonts w:ascii="Arial" w:hAnsi="Arial" w:cs="Arial"/>
              </w:rPr>
              <w:t xml:space="preserve"> </w:t>
            </w:r>
          </w:p>
        </w:tc>
      </w:tr>
      <w:tr w:rsidR="009813E7" w:rsidRPr="000244A5" w14:paraId="0D469C24" w14:textId="77777777" w:rsidTr="009A4CF0">
        <w:trPr>
          <w:cantSplit/>
          <w:trHeight w:val="237"/>
          <w:jc w:val="center"/>
        </w:trPr>
        <w:tc>
          <w:tcPr>
            <w:tcW w:w="10433" w:type="dxa"/>
            <w:gridSpan w:val="2"/>
            <w:tcBorders>
              <w:top w:val="single" w:sz="4" w:space="0" w:color="auto"/>
              <w:left w:val="single" w:sz="4" w:space="0" w:color="auto"/>
              <w:bottom w:val="single" w:sz="4" w:space="0" w:color="auto"/>
              <w:right w:val="single" w:sz="4" w:space="0" w:color="auto"/>
            </w:tcBorders>
          </w:tcPr>
          <w:p w14:paraId="11C9E8EE" w14:textId="40AB6B70" w:rsidR="00A753CD" w:rsidRPr="000244A5" w:rsidRDefault="009813E7" w:rsidP="00AC7C11">
            <w:pPr>
              <w:spacing w:before="120"/>
              <w:jc w:val="both"/>
              <w:rPr>
                <w:rFonts w:ascii="Arial" w:hAnsi="Arial" w:cs="Arial"/>
                <w:lang w:val="de-DE"/>
              </w:rPr>
            </w:pPr>
            <w:r w:rsidRPr="00E308AD">
              <w:rPr>
                <w:rFonts w:ascii="Arial" w:hAnsi="Arial" w:cs="Arial"/>
              </w:rPr>
              <w:fldChar w:fldCharType="begin">
                <w:ffData>
                  <w:name w:val="Kontrollkästchen1"/>
                  <w:enabled/>
                  <w:calcOnExit w:val="0"/>
                  <w:checkBox>
                    <w:sizeAuto/>
                    <w:default w:val="0"/>
                  </w:checkBox>
                </w:ffData>
              </w:fldChar>
            </w:r>
            <w:bookmarkStart w:id="6" w:name="Kontrollkästchen1"/>
            <w:r w:rsidRPr="00E308AD">
              <w:rPr>
                <w:rFonts w:ascii="Arial" w:hAnsi="Arial" w:cs="Arial"/>
                <w:lang w:val="de-DE"/>
              </w:rPr>
              <w:instrText xml:space="preserve"> FORMCHECKBOX </w:instrText>
            </w:r>
            <w:r w:rsidRPr="00E308AD">
              <w:rPr>
                <w:rFonts w:ascii="Arial" w:hAnsi="Arial" w:cs="Arial"/>
              </w:rPr>
            </w:r>
            <w:r w:rsidRPr="00E308AD">
              <w:rPr>
                <w:rFonts w:ascii="Arial" w:hAnsi="Arial" w:cs="Arial"/>
              </w:rPr>
              <w:fldChar w:fldCharType="separate"/>
            </w:r>
            <w:r w:rsidRPr="00E308AD">
              <w:rPr>
                <w:rFonts w:ascii="Arial" w:hAnsi="Arial" w:cs="Arial"/>
              </w:rPr>
              <w:fldChar w:fldCharType="end"/>
            </w:r>
            <w:bookmarkEnd w:id="6"/>
            <w:r w:rsidRPr="00E308AD">
              <w:rPr>
                <w:rFonts w:ascii="Arial" w:hAnsi="Arial" w:cs="Arial"/>
                <w:lang w:val="de-DE"/>
              </w:rPr>
              <w:t xml:space="preserve"> </w:t>
            </w:r>
            <w:r w:rsidR="005D310D" w:rsidRPr="00E308AD">
              <w:rPr>
                <w:rFonts w:ascii="Arial" w:hAnsi="Arial" w:cs="Arial"/>
                <w:lang w:val="de-DE"/>
              </w:rPr>
              <w:t>3</w:t>
            </w:r>
            <w:r w:rsidR="00C221BF" w:rsidRPr="00E308AD">
              <w:rPr>
                <w:rFonts w:ascii="Arial" w:hAnsi="Arial" w:cs="Arial"/>
                <w:lang w:val="de-DE"/>
              </w:rPr>
              <w:t xml:space="preserve"> </w:t>
            </w:r>
            <w:r w:rsidR="000244A5" w:rsidRPr="000244A5">
              <w:rPr>
                <w:rFonts w:ascii="Arial" w:hAnsi="Arial" w:cs="Arial"/>
                <w:lang w:val="de-DE"/>
              </w:rPr>
              <w:t>Erklärung zum Beginn der Tätigkeiten</w:t>
            </w:r>
            <w:r w:rsidR="000244A5">
              <w:rPr>
                <w:rFonts w:ascii="Arial" w:hAnsi="Arial" w:cs="Arial"/>
                <w:lang w:val="de-DE"/>
              </w:rPr>
              <w:t>;</w:t>
            </w:r>
          </w:p>
          <w:p w14:paraId="6C3A2266" w14:textId="5536CBA0" w:rsidR="009813E7" w:rsidRPr="000244A5" w:rsidRDefault="008062EA" w:rsidP="00AC7C11">
            <w:pPr>
              <w:spacing w:before="120"/>
              <w:jc w:val="both"/>
              <w:rPr>
                <w:rFonts w:ascii="Arial" w:hAnsi="Arial" w:cs="Arial"/>
                <w:lang w:val="de-DE"/>
              </w:rPr>
            </w:pPr>
            <w:r w:rsidRPr="000244A5">
              <w:rPr>
                <w:rFonts w:ascii="Arial" w:hAnsi="Arial" w:cs="Arial"/>
                <w:lang w:val="de-DE"/>
              </w:rPr>
              <w:t>Dichiarazione</w:t>
            </w:r>
            <w:r w:rsidR="009813E7" w:rsidRPr="000244A5">
              <w:rPr>
                <w:rFonts w:ascii="Arial" w:hAnsi="Arial" w:cs="Arial"/>
                <w:lang w:val="de-DE"/>
              </w:rPr>
              <w:t xml:space="preserve"> di inizio </w:t>
            </w:r>
            <w:r w:rsidRPr="000244A5">
              <w:rPr>
                <w:rFonts w:ascii="Arial" w:hAnsi="Arial" w:cs="Arial"/>
                <w:lang w:val="de-DE"/>
              </w:rPr>
              <w:t>attività</w:t>
            </w:r>
            <w:r w:rsidR="00BD54D8" w:rsidRPr="000244A5">
              <w:rPr>
                <w:rFonts w:ascii="Arial" w:hAnsi="Arial" w:cs="Arial"/>
                <w:lang w:val="de-DE"/>
              </w:rPr>
              <w:t>;</w:t>
            </w:r>
            <w:r w:rsidR="009813E7" w:rsidRPr="000244A5">
              <w:rPr>
                <w:rFonts w:ascii="Arial" w:hAnsi="Arial" w:cs="Arial"/>
                <w:lang w:val="de-DE"/>
              </w:rPr>
              <w:t xml:space="preserve"> </w:t>
            </w:r>
          </w:p>
        </w:tc>
      </w:tr>
      <w:tr w:rsidR="00634B5A" w:rsidRPr="00BD54D8" w14:paraId="4AEB1438" w14:textId="77777777" w:rsidTr="00372668">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26DD05FA" w14:textId="3E9A715B" w:rsidR="00E8711E" w:rsidRPr="00AC728C" w:rsidRDefault="00634B5A" w:rsidP="00634B5A">
            <w:pPr>
              <w:spacing w:before="120" w:line="360" w:lineRule="auto"/>
              <w:ind w:right="142"/>
              <w:jc w:val="both"/>
              <w:rPr>
                <w:rFonts w:ascii="Arial" w:hAnsi="Arial" w:cs="Arial"/>
                <w:lang w:val="de-DE"/>
              </w:rPr>
            </w:pPr>
            <w:r w:rsidRPr="00E308AD">
              <w:rPr>
                <w:rFonts w:ascii="Arial" w:hAnsi="Arial" w:cs="Arial"/>
              </w:rPr>
              <w:fldChar w:fldCharType="begin">
                <w:ffData>
                  <w:name w:val="Kontrollkästchen5"/>
                  <w:enabled/>
                  <w:calcOnExit w:val="0"/>
                  <w:checkBox>
                    <w:sizeAuto/>
                    <w:default w:val="0"/>
                  </w:checkBox>
                </w:ffData>
              </w:fldChar>
            </w:r>
            <w:r w:rsidRPr="00AC728C">
              <w:rPr>
                <w:rFonts w:ascii="Arial" w:hAnsi="Arial" w:cs="Arial"/>
                <w:lang w:val="de-DE"/>
              </w:rPr>
              <w:instrText xml:space="preserve"> FORMCHECKBOX </w:instrText>
            </w:r>
            <w:r w:rsidRPr="00E308AD">
              <w:rPr>
                <w:rFonts w:ascii="Arial" w:hAnsi="Arial" w:cs="Arial"/>
              </w:rPr>
            </w:r>
            <w:r w:rsidRPr="00E308AD">
              <w:rPr>
                <w:rFonts w:ascii="Arial" w:hAnsi="Arial" w:cs="Arial"/>
              </w:rPr>
              <w:fldChar w:fldCharType="separate"/>
            </w:r>
            <w:r w:rsidRPr="00E308AD">
              <w:rPr>
                <w:rFonts w:ascii="Arial" w:hAnsi="Arial" w:cs="Arial"/>
              </w:rPr>
              <w:fldChar w:fldCharType="end"/>
            </w:r>
            <w:r w:rsidRPr="00AC728C">
              <w:rPr>
                <w:rFonts w:ascii="Arial" w:hAnsi="Arial" w:cs="Arial"/>
                <w:lang w:val="de-DE"/>
              </w:rPr>
              <w:t xml:space="preserve"> </w:t>
            </w:r>
            <w:r w:rsidR="00FE50DC" w:rsidRPr="00AC728C">
              <w:rPr>
                <w:rFonts w:ascii="Arial" w:hAnsi="Arial" w:cs="Arial"/>
                <w:lang w:val="de-DE"/>
              </w:rPr>
              <w:t>4</w:t>
            </w:r>
            <w:r w:rsidR="005D310D" w:rsidRPr="00AC728C">
              <w:rPr>
                <w:rFonts w:ascii="Arial" w:hAnsi="Arial" w:cs="Arial"/>
                <w:lang w:val="de-DE"/>
              </w:rPr>
              <w:t xml:space="preserve"> </w:t>
            </w:r>
            <w:r w:rsidR="00A4260F" w:rsidRPr="00A4260F">
              <w:rPr>
                <w:rFonts w:ascii="Arial" w:hAnsi="Arial" w:cs="Arial"/>
                <w:lang w:val="de-DE"/>
              </w:rPr>
              <w:t>Garantie zu Gunsten der Landeszahlstelle (für private Antragsteller) oder Garantiebestätigung des Schatzamtes und Genehmigungsbeschluss der Garantie (für öffentliche Antragsteller)</w:t>
            </w:r>
            <w:r w:rsidR="00E8711E" w:rsidRPr="00AC728C">
              <w:rPr>
                <w:rFonts w:ascii="Arial" w:hAnsi="Arial" w:cs="Arial"/>
                <w:lang w:val="de-DE"/>
              </w:rPr>
              <w:t>;</w:t>
            </w:r>
          </w:p>
          <w:p w14:paraId="4AEB1437" w14:textId="13AB02B5" w:rsidR="00634B5A" w:rsidRPr="00E308AD" w:rsidRDefault="00AC728C" w:rsidP="00634B5A">
            <w:pPr>
              <w:spacing w:before="120" w:line="360" w:lineRule="auto"/>
              <w:ind w:right="142"/>
              <w:jc w:val="both"/>
              <w:rPr>
                <w:rFonts w:ascii="Arial" w:hAnsi="Arial" w:cs="Arial"/>
              </w:rPr>
            </w:pPr>
            <w:r w:rsidRPr="00AC728C">
              <w:rPr>
                <w:rFonts w:ascii="Arial" w:hAnsi="Arial" w:cs="Arial"/>
              </w:rPr>
              <w:t>Polizza fideiussoria a favore dell’OPP (per richiedenti privati) o dichiarazione di tesoreria a garanzia e delibera di approvazione della garanzia (per richiedenti pubblici)</w:t>
            </w:r>
            <w:r w:rsidR="00680E2D" w:rsidRPr="00E308AD">
              <w:rPr>
                <w:rFonts w:ascii="Arial" w:hAnsi="Arial" w:cs="Arial"/>
              </w:rPr>
              <w:t xml:space="preserve">; </w:t>
            </w:r>
          </w:p>
        </w:tc>
      </w:tr>
      <w:tr w:rsidR="00634B5A" w:rsidRPr="00634B5A" w14:paraId="4AEB143B" w14:textId="77777777" w:rsidTr="002C34D2">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1A3BF3AC" w14:textId="5E02CCEF" w:rsidR="00E8711E" w:rsidRPr="00E8711E" w:rsidRDefault="00634B5A" w:rsidP="00AC7C11">
            <w:pPr>
              <w:spacing w:before="120" w:line="360" w:lineRule="auto"/>
              <w:ind w:right="142"/>
              <w:jc w:val="both"/>
              <w:rPr>
                <w:rFonts w:ascii="Arial" w:hAnsi="Arial" w:cs="Arial"/>
                <w:lang w:val="de-DE"/>
              </w:rPr>
            </w:pPr>
            <w:r w:rsidRPr="00E308AD">
              <w:rPr>
                <w:rFonts w:ascii="Arial" w:hAnsi="Arial" w:cs="Arial"/>
              </w:rPr>
              <w:fldChar w:fldCharType="begin">
                <w:ffData>
                  <w:name w:val=""/>
                  <w:enabled/>
                  <w:calcOnExit w:val="0"/>
                  <w:checkBox>
                    <w:sizeAuto/>
                    <w:default w:val="0"/>
                  </w:checkBox>
                </w:ffData>
              </w:fldChar>
            </w:r>
            <w:r w:rsidRPr="00E8711E">
              <w:rPr>
                <w:rFonts w:ascii="Arial" w:hAnsi="Arial" w:cs="Arial"/>
                <w:lang w:val="de-DE"/>
              </w:rPr>
              <w:instrText xml:space="preserve"> FORMCHECKBOX </w:instrText>
            </w:r>
            <w:r w:rsidRPr="00E308AD">
              <w:rPr>
                <w:rFonts w:ascii="Arial" w:hAnsi="Arial" w:cs="Arial"/>
              </w:rPr>
            </w:r>
            <w:r w:rsidRPr="00E308AD">
              <w:rPr>
                <w:rFonts w:ascii="Arial" w:hAnsi="Arial" w:cs="Arial"/>
              </w:rPr>
              <w:fldChar w:fldCharType="separate"/>
            </w:r>
            <w:r w:rsidRPr="00E308AD">
              <w:rPr>
                <w:rFonts w:ascii="Arial" w:hAnsi="Arial" w:cs="Arial"/>
              </w:rPr>
              <w:fldChar w:fldCharType="end"/>
            </w:r>
            <w:r w:rsidRPr="00E8711E">
              <w:rPr>
                <w:rFonts w:ascii="Arial" w:hAnsi="Arial" w:cs="Arial"/>
                <w:lang w:val="de-DE"/>
              </w:rPr>
              <w:t xml:space="preserve"> </w:t>
            </w:r>
            <w:r w:rsidR="00A4260F">
              <w:rPr>
                <w:rFonts w:ascii="Arial" w:hAnsi="Arial" w:cs="Arial"/>
                <w:lang w:val="de-DE"/>
              </w:rPr>
              <w:t>5</w:t>
            </w:r>
            <w:r w:rsidR="00A824CF" w:rsidRPr="00E8711E">
              <w:rPr>
                <w:rFonts w:ascii="Arial" w:hAnsi="Arial" w:cs="Arial"/>
                <w:lang w:val="de-DE"/>
              </w:rPr>
              <w:t xml:space="preserve">a </w:t>
            </w:r>
            <w:r w:rsidR="00E8711E" w:rsidRPr="00E8711E">
              <w:rPr>
                <w:rFonts w:ascii="Arial" w:hAnsi="Arial" w:cs="Arial"/>
                <w:lang w:val="de-DE"/>
              </w:rPr>
              <w:t xml:space="preserve">Ersatzerklärung der Bestätigung über die Eintragung in das Firmenregister der Handels-, Industrie, Handwerks- und Landwirtschaftskammer – </w:t>
            </w:r>
            <w:r w:rsidR="00E8711E" w:rsidRPr="00E8711E">
              <w:rPr>
                <w:rFonts w:ascii="Arial" w:hAnsi="Arial" w:cs="Arial"/>
                <w:u w:val="single"/>
                <w:lang w:val="de-DE"/>
              </w:rPr>
              <w:t>Einzelunternehmen;</w:t>
            </w:r>
            <w:r w:rsidR="00E8711E" w:rsidRPr="00E8711E">
              <w:rPr>
                <w:rFonts w:ascii="Arial" w:hAnsi="Arial" w:cs="Arial"/>
                <w:lang w:val="de-DE"/>
              </w:rPr>
              <w:t xml:space="preserve"> </w:t>
            </w:r>
          </w:p>
          <w:p w14:paraId="4AEB143A" w14:textId="4AEA5140" w:rsidR="00634B5A" w:rsidRPr="00E308AD" w:rsidRDefault="000E23B2" w:rsidP="00AC7C11">
            <w:pPr>
              <w:spacing w:before="120" w:line="360" w:lineRule="auto"/>
              <w:ind w:right="142"/>
              <w:jc w:val="both"/>
              <w:rPr>
                <w:rFonts w:ascii="Arial" w:hAnsi="Arial" w:cs="Arial"/>
              </w:rPr>
            </w:pPr>
            <w:r w:rsidRPr="00E308AD">
              <w:rPr>
                <w:rFonts w:ascii="Arial" w:hAnsi="Arial" w:cs="Arial"/>
              </w:rPr>
              <w:t xml:space="preserve">Dichiarazione sostitutiva di certificato di iscrizione alla camera di commercio industria artigianato agricoltura - </w:t>
            </w:r>
            <w:r w:rsidRPr="00E308AD">
              <w:rPr>
                <w:rFonts w:ascii="Arial" w:hAnsi="Arial" w:cs="Arial"/>
                <w:u w:val="single"/>
              </w:rPr>
              <w:t>ditta individuale</w:t>
            </w:r>
            <w:r w:rsidRPr="00E308AD">
              <w:rPr>
                <w:rFonts w:ascii="Arial" w:hAnsi="Arial" w:cs="Arial"/>
              </w:rPr>
              <w:t xml:space="preserve">; </w:t>
            </w:r>
          </w:p>
        </w:tc>
      </w:tr>
      <w:tr w:rsidR="005D310D" w:rsidRPr="00634B5A" w14:paraId="330F1EEF" w14:textId="77777777" w:rsidTr="002C34D2">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1CBDF806" w14:textId="54D223FF" w:rsidR="00E8711E" w:rsidRPr="00E8711E" w:rsidRDefault="00E763DE" w:rsidP="00AC7C11">
            <w:pPr>
              <w:spacing w:before="120" w:line="360" w:lineRule="auto"/>
              <w:ind w:right="142"/>
              <w:jc w:val="both"/>
              <w:rPr>
                <w:rFonts w:ascii="Arial" w:hAnsi="Arial" w:cs="Arial"/>
                <w:lang w:val="de-DE"/>
              </w:rPr>
            </w:pPr>
            <w:r w:rsidRPr="00E308AD">
              <w:rPr>
                <w:rFonts w:ascii="Arial" w:hAnsi="Arial" w:cs="Arial"/>
              </w:rPr>
              <w:fldChar w:fldCharType="begin">
                <w:ffData>
                  <w:name w:val=""/>
                  <w:enabled/>
                  <w:calcOnExit w:val="0"/>
                  <w:checkBox>
                    <w:sizeAuto/>
                    <w:default w:val="0"/>
                  </w:checkBox>
                </w:ffData>
              </w:fldChar>
            </w:r>
            <w:r w:rsidRPr="00E8711E">
              <w:rPr>
                <w:rFonts w:ascii="Arial" w:hAnsi="Arial" w:cs="Arial"/>
                <w:lang w:val="de-DE"/>
              </w:rPr>
              <w:instrText xml:space="preserve"> FORMCHECKBOX </w:instrText>
            </w:r>
            <w:r w:rsidRPr="00E308AD">
              <w:rPr>
                <w:rFonts w:ascii="Arial" w:hAnsi="Arial" w:cs="Arial"/>
              </w:rPr>
            </w:r>
            <w:r w:rsidRPr="00E308AD">
              <w:rPr>
                <w:rFonts w:ascii="Arial" w:hAnsi="Arial" w:cs="Arial"/>
              </w:rPr>
              <w:fldChar w:fldCharType="separate"/>
            </w:r>
            <w:r w:rsidRPr="00E308AD">
              <w:rPr>
                <w:rFonts w:ascii="Arial" w:hAnsi="Arial" w:cs="Arial"/>
              </w:rPr>
              <w:fldChar w:fldCharType="end"/>
            </w:r>
            <w:r w:rsidRPr="00E8711E">
              <w:rPr>
                <w:rFonts w:ascii="Arial" w:hAnsi="Arial" w:cs="Arial"/>
                <w:lang w:val="de-DE"/>
              </w:rPr>
              <w:t xml:space="preserve"> </w:t>
            </w:r>
            <w:r w:rsidR="00A4260F">
              <w:rPr>
                <w:rFonts w:ascii="Arial" w:hAnsi="Arial" w:cs="Arial"/>
                <w:lang w:val="de-DE"/>
              </w:rPr>
              <w:t>5</w:t>
            </w:r>
            <w:r w:rsidR="00A824CF" w:rsidRPr="00E8711E">
              <w:rPr>
                <w:rFonts w:ascii="Arial" w:hAnsi="Arial" w:cs="Arial"/>
                <w:lang w:val="de-DE"/>
              </w:rPr>
              <w:t xml:space="preserve">b </w:t>
            </w:r>
            <w:r w:rsidR="00E8711E" w:rsidRPr="00E8711E">
              <w:rPr>
                <w:rFonts w:ascii="Arial" w:hAnsi="Arial" w:cs="Arial"/>
                <w:lang w:val="de-DE"/>
              </w:rPr>
              <w:t>Ersatzerklärung der Bestätigung über die Eintragung in das Firmenregister der Handels-, Industrie, Handwerks- und Landwirtschaftskammer - Gesellschaften;</w:t>
            </w:r>
          </w:p>
          <w:p w14:paraId="0B50BA7E" w14:textId="7CDBF11E" w:rsidR="005D310D" w:rsidRPr="00E308AD" w:rsidRDefault="00A824CF" w:rsidP="00AC7C11">
            <w:pPr>
              <w:spacing w:before="120" w:line="360" w:lineRule="auto"/>
              <w:ind w:right="142"/>
              <w:jc w:val="both"/>
              <w:rPr>
                <w:rFonts w:ascii="Arial" w:hAnsi="Arial" w:cs="Arial"/>
              </w:rPr>
            </w:pPr>
            <w:r w:rsidRPr="00E308AD">
              <w:rPr>
                <w:rFonts w:ascii="Arial" w:hAnsi="Arial" w:cs="Arial"/>
              </w:rPr>
              <w:t xml:space="preserve">Dichiarazione sostitutiva di certificato di iscrizione alla camera di commercio industria artigianato agricoltura - ditta società; </w:t>
            </w:r>
          </w:p>
        </w:tc>
      </w:tr>
      <w:tr w:rsidR="005D310D" w:rsidRPr="00634B5A" w14:paraId="7CA2AA97" w14:textId="77777777" w:rsidTr="002C34D2">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30C2E509" w14:textId="6EBD3880" w:rsidR="00E8711E" w:rsidRPr="00E8711E" w:rsidRDefault="00E763DE" w:rsidP="00AC7C11">
            <w:pPr>
              <w:spacing w:before="120" w:line="360" w:lineRule="auto"/>
              <w:ind w:right="142"/>
              <w:jc w:val="both"/>
              <w:rPr>
                <w:rFonts w:ascii="Arial" w:hAnsi="Arial" w:cs="Arial"/>
                <w:lang w:val="de-DE"/>
              </w:rPr>
            </w:pPr>
            <w:r w:rsidRPr="00E308AD">
              <w:rPr>
                <w:rFonts w:ascii="Arial" w:hAnsi="Arial" w:cs="Arial"/>
              </w:rPr>
              <w:fldChar w:fldCharType="begin">
                <w:ffData>
                  <w:name w:val=""/>
                  <w:enabled/>
                  <w:calcOnExit w:val="0"/>
                  <w:checkBox>
                    <w:sizeAuto/>
                    <w:default w:val="0"/>
                  </w:checkBox>
                </w:ffData>
              </w:fldChar>
            </w:r>
            <w:r w:rsidRPr="00E8711E">
              <w:rPr>
                <w:rFonts w:ascii="Arial" w:hAnsi="Arial" w:cs="Arial"/>
                <w:lang w:val="de-DE"/>
              </w:rPr>
              <w:instrText xml:space="preserve"> FORMCHECKBOX </w:instrText>
            </w:r>
            <w:r w:rsidRPr="00E308AD">
              <w:rPr>
                <w:rFonts w:ascii="Arial" w:hAnsi="Arial" w:cs="Arial"/>
              </w:rPr>
            </w:r>
            <w:r w:rsidRPr="00E308AD">
              <w:rPr>
                <w:rFonts w:ascii="Arial" w:hAnsi="Arial" w:cs="Arial"/>
              </w:rPr>
              <w:fldChar w:fldCharType="separate"/>
            </w:r>
            <w:r w:rsidRPr="00E308AD">
              <w:rPr>
                <w:rFonts w:ascii="Arial" w:hAnsi="Arial" w:cs="Arial"/>
              </w:rPr>
              <w:fldChar w:fldCharType="end"/>
            </w:r>
            <w:r w:rsidRPr="00E8711E">
              <w:rPr>
                <w:rFonts w:ascii="Arial" w:hAnsi="Arial" w:cs="Arial"/>
                <w:lang w:val="de-DE"/>
              </w:rPr>
              <w:t xml:space="preserve"> </w:t>
            </w:r>
            <w:r w:rsidR="00A4260F">
              <w:rPr>
                <w:rFonts w:ascii="Arial" w:hAnsi="Arial" w:cs="Arial"/>
                <w:lang w:val="de-DE"/>
              </w:rPr>
              <w:t>5</w:t>
            </w:r>
            <w:r w:rsidR="00A824CF" w:rsidRPr="00E8711E">
              <w:rPr>
                <w:rFonts w:ascii="Arial" w:hAnsi="Arial" w:cs="Arial"/>
                <w:lang w:val="de-DE"/>
              </w:rPr>
              <w:t xml:space="preserve">c </w:t>
            </w:r>
            <w:r w:rsidR="00E8711E" w:rsidRPr="00E8711E">
              <w:rPr>
                <w:rFonts w:ascii="Arial" w:hAnsi="Arial" w:cs="Arial"/>
                <w:lang w:val="de-DE"/>
              </w:rPr>
              <w:t>Ersatzerklärung der Wohnsitzbescheinigung und des Familienbogens (falls zutreffend);</w:t>
            </w:r>
          </w:p>
          <w:p w14:paraId="4E71BE69" w14:textId="11865BFC" w:rsidR="005D310D" w:rsidRPr="00E308AD" w:rsidRDefault="00E763DE" w:rsidP="00AC7C11">
            <w:pPr>
              <w:spacing w:before="120" w:line="360" w:lineRule="auto"/>
              <w:ind w:right="142"/>
              <w:jc w:val="both"/>
              <w:rPr>
                <w:rFonts w:ascii="Arial" w:hAnsi="Arial" w:cs="Arial"/>
              </w:rPr>
            </w:pPr>
            <w:r w:rsidRPr="00E308AD">
              <w:rPr>
                <w:rFonts w:ascii="Arial" w:hAnsi="Arial" w:cs="Arial"/>
              </w:rPr>
              <w:t>Dichiarazione sostitutiva del certificato di residenza e di stato di famiglia (se pertinente)</w:t>
            </w:r>
            <w:r w:rsidR="00E8711E">
              <w:rPr>
                <w:rFonts w:ascii="Arial" w:hAnsi="Arial" w:cs="Arial"/>
              </w:rPr>
              <w:t>.</w:t>
            </w:r>
            <w:r w:rsidRPr="00E308AD">
              <w:rPr>
                <w:rFonts w:ascii="Arial" w:hAnsi="Arial" w:cs="Arial"/>
              </w:rPr>
              <w:t xml:space="preserve"> </w:t>
            </w:r>
          </w:p>
        </w:tc>
      </w:tr>
      <w:tr w:rsidR="009E7778" w:rsidRPr="00BF0B27" w14:paraId="4AEB1446" w14:textId="77777777" w:rsidTr="00FB2899">
        <w:trPr>
          <w:cantSplit/>
          <w:trHeight w:val="1782"/>
          <w:jc w:val="center"/>
        </w:trPr>
        <w:tc>
          <w:tcPr>
            <w:tcW w:w="5217" w:type="dxa"/>
            <w:tcBorders>
              <w:top w:val="single" w:sz="4" w:space="0" w:color="auto"/>
              <w:left w:val="single" w:sz="4" w:space="0" w:color="auto"/>
              <w:bottom w:val="single" w:sz="4" w:space="0" w:color="auto"/>
              <w:right w:val="single" w:sz="4" w:space="0" w:color="auto"/>
            </w:tcBorders>
          </w:tcPr>
          <w:p w14:paraId="4AEB1443" w14:textId="4C0A601F" w:rsidR="009E7778" w:rsidRPr="00E308AD" w:rsidRDefault="00905C14" w:rsidP="00905C14">
            <w:pPr>
              <w:jc w:val="both"/>
              <w:rPr>
                <w:rFonts w:ascii="Arial" w:hAnsi="Arial" w:cs="Arial"/>
                <w:sz w:val="20"/>
                <w:szCs w:val="20"/>
              </w:rPr>
            </w:pPr>
            <w:r w:rsidRPr="00E308AD">
              <w:rPr>
                <w:rFonts w:ascii="Arial" w:hAnsi="Arial" w:cs="Arial"/>
                <w:sz w:val="22"/>
                <w:szCs w:val="22"/>
                <w:lang w:val="de-DE"/>
              </w:rPr>
              <w:t xml:space="preserve">Der Antragsteller bestätigt, in das diesem Ansuchen beigelegte </w:t>
            </w:r>
            <w:r w:rsidRPr="00E308AD">
              <w:rPr>
                <w:rFonts w:ascii="Arial" w:hAnsi="Arial" w:cs="Arial"/>
                <w:b/>
                <w:sz w:val="22"/>
                <w:szCs w:val="22"/>
                <w:lang w:val="de-DE"/>
              </w:rPr>
              <w:t>Informationsblatt über die Verarbeitung personenbezogener Daten</w:t>
            </w:r>
            <w:r w:rsidRPr="00E308AD">
              <w:rPr>
                <w:rFonts w:ascii="Arial" w:hAnsi="Arial" w:cs="Arial"/>
                <w:sz w:val="22"/>
                <w:szCs w:val="22"/>
                <w:lang w:val="de-DE"/>
              </w:rPr>
              <w:t xml:space="preserve"> gemäß Artikel 13 der Verordnung (EU) 2016/679 des europäischen Parlaments und des Rates vom 27. April 2016 Einsicht genommen zu haben.</w:t>
            </w:r>
          </w:p>
        </w:tc>
        <w:tc>
          <w:tcPr>
            <w:tcW w:w="5216" w:type="dxa"/>
            <w:tcBorders>
              <w:top w:val="single" w:sz="4" w:space="0" w:color="auto"/>
              <w:left w:val="single" w:sz="4" w:space="0" w:color="auto"/>
              <w:bottom w:val="single" w:sz="4" w:space="0" w:color="auto"/>
              <w:right w:val="single" w:sz="4" w:space="0" w:color="auto"/>
            </w:tcBorders>
          </w:tcPr>
          <w:p w14:paraId="4AEB1445" w14:textId="60259135" w:rsidR="009E7778" w:rsidRPr="00E308AD" w:rsidRDefault="00905C14" w:rsidP="00905C14">
            <w:pPr>
              <w:jc w:val="both"/>
              <w:rPr>
                <w:rFonts w:ascii="Arial" w:hAnsi="Arial" w:cs="Arial"/>
                <w:sz w:val="20"/>
                <w:szCs w:val="20"/>
              </w:rPr>
            </w:pPr>
            <w:r w:rsidRPr="00E308AD">
              <w:rPr>
                <w:rFonts w:ascii="Arial" w:hAnsi="Arial" w:cs="Arial"/>
                <w:sz w:val="22"/>
                <w:szCs w:val="22"/>
              </w:rPr>
              <w:t>Il richiedente conferma di aver preso visione dell’</w:t>
            </w:r>
            <w:r w:rsidRPr="00E308AD">
              <w:rPr>
                <w:rFonts w:ascii="Arial" w:hAnsi="Arial" w:cs="Arial"/>
                <w:b/>
                <w:sz w:val="22"/>
                <w:szCs w:val="22"/>
              </w:rPr>
              <w:t>Informativa sul trattamento dei dati personali</w:t>
            </w:r>
            <w:r w:rsidRPr="00E308AD">
              <w:rPr>
                <w:rFonts w:ascii="Arial" w:hAnsi="Arial" w:cs="Arial"/>
                <w:sz w:val="22"/>
                <w:szCs w:val="22"/>
              </w:rPr>
              <w:t xml:space="preserve"> ai sensi dell’articolo 13 del Regolamento (UE) 2016/679 del Parlamento europeo e del Consiglio del 27 aprile 2016, allegata alla presente domanda</w:t>
            </w:r>
            <w:r>
              <w:rPr>
                <w:rFonts w:ascii="Arial" w:hAnsi="Arial" w:cs="Arial"/>
                <w:sz w:val="22"/>
                <w:szCs w:val="22"/>
              </w:rPr>
              <w:t>.</w:t>
            </w:r>
          </w:p>
        </w:tc>
      </w:tr>
    </w:tbl>
    <w:p w14:paraId="4AEB1447" w14:textId="77777777" w:rsidR="009E7778" w:rsidRDefault="009E7778" w:rsidP="009E7778">
      <w:pPr>
        <w:pStyle w:val="Footer"/>
        <w:jc w:val="both"/>
        <w:rPr>
          <w:rFonts w:ascii="Arial" w:hAnsi="Arial" w:cs="Arial"/>
          <w:sz w:val="22"/>
          <w:szCs w:val="22"/>
        </w:rPr>
      </w:pPr>
    </w:p>
    <w:p w14:paraId="4AEB1448" w14:textId="77777777" w:rsidR="00FB2899" w:rsidRDefault="00FB2899" w:rsidP="009E7778">
      <w:pPr>
        <w:pStyle w:val="Footer"/>
        <w:jc w:val="both"/>
        <w:rPr>
          <w:rFonts w:ascii="Arial" w:hAnsi="Arial" w:cs="Arial"/>
          <w:sz w:val="22"/>
          <w:szCs w:val="22"/>
        </w:rPr>
      </w:pPr>
    </w:p>
    <w:p w14:paraId="4AEB1449" w14:textId="77777777" w:rsidR="00FB2899" w:rsidRPr="00BF0B27" w:rsidRDefault="00FB2899" w:rsidP="009E7778">
      <w:pPr>
        <w:pStyle w:val="Footer"/>
        <w:jc w:val="both"/>
        <w:rPr>
          <w:rFonts w:ascii="Arial" w:hAnsi="Arial" w:cs="Arial"/>
          <w:sz w:val="22"/>
          <w:szCs w:val="22"/>
        </w:rPr>
      </w:pPr>
    </w:p>
    <w:tbl>
      <w:tblPr>
        <w:tblW w:w="940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48"/>
        <w:gridCol w:w="5400"/>
        <w:gridCol w:w="1260"/>
      </w:tblGrid>
      <w:tr w:rsidR="009E7778" w:rsidRPr="003B1B9C" w14:paraId="4AEB144D" w14:textId="77777777" w:rsidTr="008D290E">
        <w:trPr>
          <w:jc w:val="center"/>
        </w:trPr>
        <w:tc>
          <w:tcPr>
            <w:tcW w:w="2748" w:type="dxa"/>
            <w:shd w:val="clear" w:color="auto" w:fill="auto"/>
          </w:tcPr>
          <w:p w14:paraId="4AEB144A" w14:textId="5C63F947" w:rsidR="009E7778" w:rsidRPr="003B1B9C" w:rsidRDefault="009E7778" w:rsidP="00AC7C11">
            <w:pPr>
              <w:pStyle w:val="Footer"/>
              <w:jc w:val="both"/>
              <w:rPr>
                <w:rFonts w:ascii="Arial" w:hAnsi="Arial" w:cs="Arial"/>
                <w:sz w:val="22"/>
                <w:szCs w:val="22"/>
              </w:rPr>
            </w:pPr>
          </w:p>
        </w:tc>
        <w:tc>
          <w:tcPr>
            <w:tcW w:w="5400" w:type="dxa"/>
            <w:shd w:val="clear" w:color="auto" w:fill="auto"/>
          </w:tcPr>
          <w:p w14:paraId="4AEB144B" w14:textId="77777777" w:rsidR="009E7778" w:rsidRPr="003B1B9C" w:rsidRDefault="009E7778" w:rsidP="00AC7C11">
            <w:pPr>
              <w:pStyle w:val="Footer"/>
              <w:jc w:val="both"/>
              <w:rPr>
                <w:rFonts w:ascii="Arial" w:hAnsi="Arial" w:cs="Arial"/>
                <w:sz w:val="22"/>
                <w:szCs w:val="22"/>
              </w:rPr>
            </w:pPr>
          </w:p>
        </w:tc>
        <w:tc>
          <w:tcPr>
            <w:tcW w:w="1260" w:type="dxa"/>
            <w:shd w:val="clear" w:color="auto" w:fill="auto"/>
          </w:tcPr>
          <w:p w14:paraId="4AEB144C" w14:textId="77777777" w:rsidR="009E7778" w:rsidRPr="003B1B9C" w:rsidRDefault="009E7778" w:rsidP="00AC7C11">
            <w:pPr>
              <w:pStyle w:val="Footer"/>
              <w:jc w:val="both"/>
              <w:rPr>
                <w:rFonts w:ascii="Arial" w:hAnsi="Arial" w:cs="Arial"/>
                <w:sz w:val="22"/>
                <w:szCs w:val="22"/>
              </w:rPr>
            </w:pPr>
          </w:p>
        </w:tc>
      </w:tr>
      <w:tr w:rsidR="009E7778" w:rsidRPr="003B1B9C" w14:paraId="4AEB1451" w14:textId="77777777" w:rsidTr="008D290E">
        <w:trPr>
          <w:jc w:val="center"/>
        </w:trPr>
        <w:tc>
          <w:tcPr>
            <w:tcW w:w="2748" w:type="dxa"/>
            <w:shd w:val="clear" w:color="auto" w:fill="auto"/>
          </w:tcPr>
          <w:p w14:paraId="4AEB144E" w14:textId="77777777" w:rsidR="009E7778" w:rsidRPr="003B1B9C" w:rsidRDefault="009E7778" w:rsidP="00AC7C11">
            <w:pPr>
              <w:pStyle w:val="Footer"/>
              <w:jc w:val="both"/>
              <w:rPr>
                <w:rFonts w:ascii="Arial" w:hAnsi="Arial" w:cs="Arial"/>
                <w:sz w:val="22"/>
                <w:szCs w:val="22"/>
              </w:rPr>
            </w:pPr>
          </w:p>
        </w:tc>
        <w:tc>
          <w:tcPr>
            <w:tcW w:w="5400" w:type="dxa"/>
            <w:shd w:val="clear" w:color="auto" w:fill="auto"/>
          </w:tcPr>
          <w:p w14:paraId="4AEB144F" w14:textId="77777777" w:rsidR="009E7778" w:rsidRPr="003B1B9C" w:rsidRDefault="009E7778" w:rsidP="00AC7C11">
            <w:pPr>
              <w:pStyle w:val="Footer"/>
              <w:jc w:val="both"/>
              <w:rPr>
                <w:rFonts w:ascii="Arial" w:hAnsi="Arial" w:cs="Arial"/>
                <w:sz w:val="22"/>
                <w:szCs w:val="22"/>
              </w:rPr>
            </w:pPr>
          </w:p>
        </w:tc>
        <w:tc>
          <w:tcPr>
            <w:tcW w:w="1260" w:type="dxa"/>
            <w:shd w:val="clear" w:color="auto" w:fill="auto"/>
          </w:tcPr>
          <w:p w14:paraId="4AEB1450" w14:textId="77777777" w:rsidR="009E7778" w:rsidRPr="003B1B9C" w:rsidRDefault="009E7778" w:rsidP="00AC7C11">
            <w:pPr>
              <w:pStyle w:val="Footer"/>
              <w:jc w:val="both"/>
              <w:rPr>
                <w:rFonts w:ascii="Arial" w:hAnsi="Arial" w:cs="Arial"/>
                <w:sz w:val="22"/>
                <w:szCs w:val="22"/>
              </w:rPr>
            </w:pPr>
          </w:p>
        </w:tc>
      </w:tr>
      <w:tr w:rsidR="009E7778" w:rsidRPr="003B1B9C" w14:paraId="4AEB1455" w14:textId="77777777" w:rsidTr="008D290E">
        <w:trPr>
          <w:jc w:val="center"/>
        </w:trPr>
        <w:tc>
          <w:tcPr>
            <w:tcW w:w="2748" w:type="dxa"/>
            <w:shd w:val="clear" w:color="auto" w:fill="auto"/>
          </w:tcPr>
          <w:p w14:paraId="4AEB1452" w14:textId="025F0BF6" w:rsidR="009E7778" w:rsidRPr="003B1B9C" w:rsidRDefault="009E7778" w:rsidP="00AC7C11">
            <w:pPr>
              <w:pStyle w:val="Footer"/>
              <w:jc w:val="both"/>
              <w:rPr>
                <w:rFonts w:ascii="Arial" w:hAnsi="Arial" w:cs="Arial"/>
                <w:sz w:val="22"/>
                <w:szCs w:val="22"/>
              </w:rPr>
            </w:pPr>
          </w:p>
        </w:tc>
        <w:tc>
          <w:tcPr>
            <w:tcW w:w="5400" w:type="dxa"/>
            <w:shd w:val="clear" w:color="auto" w:fill="auto"/>
          </w:tcPr>
          <w:p w14:paraId="4AEB1453" w14:textId="77777777" w:rsidR="009E7778" w:rsidRPr="003B1B9C" w:rsidRDefault="009E7778" w:rsidP="00AC7C11">
            <w:pPr>
              <w:pStyle w:val="Footer"/>
              <w:jc w:val="both"/>
              <w:rPr>
                <w:rFonts w:ascii="Arial" w:hAnsi="Arial" w:cs="Arial"/>
                <w:sz w:val="22"/>
                <w:szCs w:val="22"/>
              </w:rPr>
            </w:pPr>
          </w:p>
        </w:tc>
        <w:tc>
          <w:tcPr>
            <w:tcW w:w="1260" w:type="dxa"/>
            <w:shd w:val="clear" w:color="auto" w:fill="auto"/>
          </w:tcPr>
          <w:p w14:paraId="4AEB1454" w14:textId="77777777" w:rsidR="009E7778" w:rsidRPr="003B1B9C" w:rsidRDefault="009E7778" w:rsidP="00AC7C11">
            <w:pPr>
              <w:pStyle w:val="Footer"/>
              <w:jc w:val="both"/>
              <w:rPr>
                <w:rFonts w:ascii="Arial" w:hAnsi="Arial" w:cs="Arial"/>
                <w:sz w:val="22"/>
                <w:szCs w:val="22"/>
              </w:rPr>
            </w:pPr>
          </w:p>
        </w:tc>
      </w:tr>
      <w:tr w:rsidR="009E7778" w:rsidRPr="003B1B9C" w14:paraId="4AEB1459" w14:textId="77777777" w:rsidTr="008D290E">
        <w:trPr>
          <w:jc w:val="center"/>
        </w:trPr>
        <w:tc>
          <w:tcPr>
            <w:tcW w:w="2748" w:type="dxa"/>
            <w:shd w:val="clear" w:color="auto" w:fill="auto"/>
          </w:tcPr>
          <w:p w14:paraId="4AEB1456" w14:textId="77777777" w:rsidR="009E7778" w:rsidRPr="003B1B9C" w:rsidRDefault="009E7778" w:rsidP="00AC7C11">
            <w:pPr>
              <w:pStyle w:val="Footer"/>
              <w:jc w:val="both"/>
              <w:rPr>
                <w:rFonts w:ascii="Arial" w:hAnsi="Arial" w:cs="Arial"/>
                <w:sz w:val="22"/>
                <w:szCs w:val="22"/>
              </w:rPr>
            </w:pPr>
          </w:p>
        </w:tc>
        <w:tc>
          <w:tcPr>
            <w:tcW w:w="5400" w:type="dxa"/>
            <w:shd w:val="clear" w:color="auto" w:fill="auto"/>
          </w:tcPr>
          <w:p w14:paraId="4AEB1457" w14:textId="77777777" w:rsidR="009E7778" w:rsidRPr="003B1B9C" w:rsidRDefault="009E7778" w:rsidP="00AC7C11">
            <w:pPr>
              <w:pStyle w:val="Footer"/>
              <w:jc w:val="both"/>
              <w:rPr>
                <w:rFonts w:ascii="Arial" w:hAnsi="Arial" w:cs="Arial"/>
                <w:sz w:val="22"/>
                <w:szCs w:val="22"/>
              </w:rPr>
            </w:pPr>
          </w:p>
        </w:tc>
        <w:tc>
          <w:tcPr>
            <w:tcW w:w="1260" w:type="dxa"/>
            <w:shd w:val="clear" w:color="auto" w:fill="auto"/>
          </w:tcPr>
          <w:p w14:paraId="4AEB1458" w14:textId="77777777" w:rsidR="009E7778" w:rsidRPr="003B1B9C" w:rsidRDefault="009E7778" w:rsidP="00AC7C11">
            <w:pPr>
              <w:pStyle w:val="Footer"/>
              <w:jc w:val="both"/>
              <w:rPr>
                <w:rFonts w:ascii="Arial" w:hAnsi="Arial" w:cs="Arial"/>
                <w:sz w:val="22"/>
                <w:szCs w:val="22"/>
              </w:rPr>
            </w:pPr>
          </w:p>
        </w:tc>
      </w:tr>
      <w:tr w:rsidR="009E7778" w:rsidRPr="003B1B9C" w14:paraId="4AEB145D" w14:textId="77777777" w:rsidTr="008D290E">
        <w:trPr>
          <w:jc w:val="center"/>
        </w:trPr>
        <w:tc>
          <w:tcPr>
            <w:tcW w:w="2748" w:type="dxa"/>
            <w:shd w:val="clear" w:color="auto" w:fill="auto"/>
          </w:tcPr>
          <w:p w14:paraId="4AEB145A" w14:textId="77777777" w:rsidR="009E7778" w:rsidRPr="003B1B9C" w:rsidRDefault="009E7778" w:rsidP="00AC7C11">
            <w:pPr>
              <w:pStyle w:val="Footer"/>
              <w:jc w:val="both"/>
              <w:rPr>
                <w:rFonts w:ascii="Arial" w:hAnsi="Arial" w:cs="Arial"/>
                <w:sz w:val="22"/>
                <w:szCs w:val="22"/>
              </w:rPr>
            </w:pPr>
          </w:p>
        </w:tc>
        <w:tc>
          <w:tcPr>
            <w:tcW w:w="5400" w:type="dxa"/>
            <w:tcBorders>
              <w:top w:val="nil"/>
              <w:bottom w:val="single" w:sz="4" w:space="0" w:color="auto"/>
            </w:tcBorders>
            <w:shd w:val="clear" w:color="auto" w:fill="auto"/>
          </w:tcPr>
          <w:p w14:paraId="4AEB145B" w14:textId="77777777" w:rsidR="009E7778" w:rsidRPr="003B1B9C" w:rsidRDefault="009E7778" w:rsidP="00AC7C11">
            <w:pPr>
              <w:pStyle w:val="Footer"/>
              <w:jc w:val="both"/>
              <w:rPr>
                <w:rFonts w:ascii="Arial" w:hAnsi="Arial" w:cs="Arial"/>
                <w:sz w:val="22"/>
                <w:szCs w:val="22"/>
              </w:rPr>
            </w:pPr>
          </w:p>
        </w:tc>
        <w:tc>
          <w:tcPr>
            <w:tcW w:w="1260" w:type="dxa"/>
            <w:shd w:val="clear" w:color="auto" w:fill="auto"/>
          </w:tcPr>
          <w:p w14:paraId="4AEB145C" w14:textId="77777777" w:rsidR="009E7778" w:rsidRPr="003B1B9C" w:rsidRDefault="009E7778" w:rsidP="00AC7C11">
            <w:pPr>
              <w:pStyle w:val="Footer"/>
              <w:jc w:val="both"/>
              <w:rPr>
                <w:rFonts w:ascii="Arial" w:hAnsi="Arial" w:cs="Arial"/>
                <w:sz w:val="22"/>
                <w:szCs w:val="22"/>
              </w:rPr>
            </w:pPr>
          </w:p>
        </w:tc>
      </w:tr>
      <w:tr w:rsidR="009E7778" w:rsidRPr="000617E1" w14:paraId="4AEB1463" w14:textId="77777777" w:rsidTr="008D290E">
        <w:trPr>
          <w:trHeight w:val="435"/>
          <w:jc w:val="center"/>
        </w:trPr>
        <w:tc>
          <w:tcPr>
            <w:tcW w:w="2748" w:type="dxa"/>
            <w:shd w:val="clear" w:color="auto" w:fill="auto"/>
          </w:tcPr>
          <w:p w14:paraId="4AEB145E" w14:textId="77777777" w:rsidR="009E7778" w:rsidRPr="003B1B9C" w:rsidRDefault="009E7778" w:rsidP="00AC7C11">
            <w:pPr>
              <w:pStyle w:val="Footer"/>
              <w:jc w:val="both"/>
              <w:rPr>
                <w:rFonts w:ascii="Arial" w:hAnsi="Arial" w:cs="Arial"/>
                <w:sz w:val="22"/>
                <w:szCs w:val="22"/>
              </w:rPr>
            </w:pPr>
          </w:p>
        </w:tc>
        <w:tc>
          <w:tcPr>
            <w:tcW w:w="5400" w:type="dxa"/>
            <w:tcBorders>
              <w:top w:val="single" w:sz="4" w:space="0" w:color="auto"/>
            </w:tcBorders>
            <w:shd w:val="clear" w:color="auto" w:fill="auto"/>
          </w:tcPr>
          <w:p w14:paraId="4AEB145F" w14:textId="7CFFBB7E" w:rsidR="009E7778" w:rsidRPr="003B1B9C" w:rsidRDefault="009E7778" w:rsidP="00AC7C11">
            <w:pPr>
              <w:ind w:right="-108"/>
              <w:jc w:val="both"/>
              <w:rPr>
                <w:rFonts w:ascii="Arial" w:hAnsi="Arial" w:cs="Arial"/>
                <w:sz w:val="22"/>
                <w:szCs w:val="22"/>
                <w:lang w:val="de-DE"/>
              </w:rPr>
            </w:pPr>
            <w:r w:rsidRPr="003B1B9C">
              <w:rPr>
                <w:rFonts w:ascii="Arial" w:hAnsi="Arial" w:cs="Arial"/>
                <w:sz w:val="22"/>
                <w:szCs w:val="22"/>
                <w:lang w:val="de-DE"/>
              </w:rPr>
              <w:t>(</w:t>
            </w:r>
            <w:r w:rsidR="000617E1">
              <w:rPr>
                <w:rFonts w:ascii="Arial" w:hAnsi="Arial" w:cs="Arial"/>
                <w:sz w:val="22"/>
                <w:szCs w:val="22"/>
                <w:lang w:val="de-DE"/>
              </w:rPr>
              <w:t xml:space="preserve">Digitale </w:t>
            </w:r>
            <w:r w:rsidRPr="003B1B9C">
              <w:rPr>
                <w:rFonts w:ascii="Arial" w:hAnsi="Arial" w:cs="Arial"/>
                <w:sz w:val="22"/>
                <w:szCs w:val="22"/>
                <w:lang w:val="de-DE"/>
              </w:rPr>
              <w:t xml:space="preserve">Unterschrift des gesetzlichen Vertreters) </w:t>
            </w:r>
          </w:p>
          <w:p w14:paraId="4AEB1460" w14:textId="2127A73E" w:rsidR="009E7778" w:rsidRPr="000617E1" w:rsidRDefault="009E7778" w:rsidP="00AC7C11">
            <w:pPr>
              <w:ind w:right="-108"/>
              <w:jc w:val="both"/>
              <w:rPr>
                <w:rFonts w:ascii="Arial" w:hAnsi="Arial" w:cs="Arial"/>
                <w:sz w:val="22"/>
                <w:szCs w:val="22"/>
              </w:rPr>
            </w:pPr>
            <w:r w:rsidRPr="000617E1">
              <w:rPr>
                <w:rFonts w:ascii="Arial" w:hAnsi="Arial" w:cs="Arial"/>
                <w:sz w:val="22"/>
                <w:szCs w:val="22"/>
              </w:rPr>
              <w:t xml:space="preserve">(Firma </w:t>
            </w:r>
            <w:r w:rsidR="000617E1" w:rsidRPr="000617E1">
              <w:rPr>
                <w:rFonts w:ascii="Arial" w:hAnsi="Arial" w:cs="Arial"/>
                <w:sz w:val="22"/>
                <w:szCs w:val="22"/>
              </w:rPr>
              <w:t xml:space="preserve">digitale </w:t>
            </w:r>
            <w:r w:rsidRPr="000617E1">
              <w:rPr>
                <w:rFonts w:ascii="Arial" w:hAnsi="Arial" w:cs="Arial"/>
                <w:sz w:val="22"/>
                <w:szCs w:val="22"/>
              </w:rPr>
              <w:t xml:space="preserve">del rappresentante legale) </w:t>
            </w:r>
          </w:p>
          <w:p w14:paraId="4AEB1461" w14:textId="77777777" w:rsidR="009E7778" w:rsidRPr="000617E1" w:rsidRDefault="009E7778" w:rsidP="00AC7C11">
            <w:pPr>
              <w:pStyle w:val="Footer"/>
              <w:jc w:val="both"/>
              <w:rPr>
                <w:rFonts w:ascii="Arial" w:hAnsi="Arial" w:cs="Arial"/>
                <w:sz w:val="22"/>
                <w:szCs w:val="22"/>
              </w:rPr>
            </w:pPr>
          </w:p>
        </w:tc>
        <w:tc>
          <w:tcPr>
            <w:tcW w:w="1260" w:type="dxa"/>
            <w:shd w:val="clear" w:color="auto" w:fill="auto"/>
          </w:tcPr>
          <w:p w14:paraId="4AEB1462" w14:textId="77777777" w:rsidR="009E7778" w:rsidRPr="000617E1" w:rsidRDefault="009E7778" w:rsidP="00AC7C11">
            <w:pPr>
              <w:pStyle w:val="Footer"/>
              <w:jc w:val="both"/>
              <w:rPr>
                <w:rFonts w:ascii="Arial" w:hAnsi="Arial" w:cs="Arial"/>
                <w:sz w:val="22"/>
                <w:szCs w:val="22"/>
              </w:rPr>
            </w:pPr>
          </w:p>
        </w:tc>
      </w:tr>
    </w:tbl>
    <w:p w14:paraId="4AEB1465" w14:textId="77777777" w:rsidR="00257ED0" w:rsidRPr="000617E1" w:rsidRDefault="00257ED0" w:rsidP="009E7778"/>
    <w:p w14:paraId="4AEB1466" w14:textId="77777777" w:rsidR="00FB2899" w:rsidRPr="000617E1" w:rsidRDefault="00FB2899" w:rsidP="009E7778">
      <w:r w:rsidRPr="000617E1">
        <w:br w:type="page"/>
      </w:r>
    </w:p>
    <w:p w14:paraId="2564955D" w14:textId="77777777" w:rsidR="002846FE" w:rsidRPr="002846FE" w:rsidRDefault="002846FE" w:rsidP="002846FE">
      <w:pPr>
        <w:widowControl w:val="0"/>
        <w:tabs>
          <w:tab w:val="left" w:pos="5654"/>
        </w:tabs>
        <w:autoSpaceDE w:val="0"/>
        <w:autoSpaceDN w:val="0"/>
        <w:spacing w:before="207"/>
        <w:rPr>
          <w:rFonts w:ascii="Arial MT" w:eastAsia="Arial MT" w:hAnsi="Arial MT" w:cs="Arial MT"/>
          <w:sz w:val="20"/>
          <w:szCs w:val="22"/>
          <w:lang w:eastAsia="en-US"/>
        </w:rPr>
      </w:pPr>
      <w:r w:rsidRPr="002846FE">
        <w:rPr>
          <w:rFonts w:ascii="Arial MT" w:eastAsia="Arial MT" w:hAnsi="Arial MT" w:cs="Arial MT"/>
          <w:noProof/>
          <w:sz w:val="22"/>
          <w:szCs w:val="22"/>
          <w:lang w:eastAsia="en-US"/>
        </w:rPr>
        <w:drawing>
          <wp:anchor distT="0" distB="0" distL="0" distR="0" simplePos="0" relativeHeight="251659264" behindDoc="1" locked="0" layoutInCell="1" allowOverlap="1" wp14:anchorId="05669BCA" wp14:editId="4C735472">
            <wp:simplePos x="0" y="0"/>
            <wp:positionH relativeFrom="page">
              <wp:posOffset>3492500</wp:posOffset>
            </wp:positionH>
            <wp:positionV relativeFrom="paragraph">
              <wp:posOffset>5461</wp:posOffset>
            </wp:positionV>
            <wp:extent cx="575563" cy="74104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4" cstate="print"/>
                    <a:stretch>
                      <a:fillRect/>
                    </a:stretch>
                  </pic:blipFill>
                  <pic:spPr>
                    <a:xfrm>
                      <a:off x="0" y="0"/>
                      <a:ext cx="575563" cy="741045"/>
                    </a:xfrm>
                    <a:prstGeom prst="rect">
                      <a:avLst/>
                    </a:prstGeom>
                  </pic:spPr>
                </pic:pic>
              </a:graphicData>
            </a:graphic>
          </wp:anchor>
        </w:drawing>
      </w:r>
      <w:r w:rsidRPr="002846FE">
        <w:rPr>
          <w:rFonts w:ascii="Arial MT" w:eastAsia="Arial MT" w:hAnsi="Arial MT" w:cs="Arial MT"/>
          <w:sz w:val="20"/>
          <w:szCs w:val="22"/>
          <w:lang w:eastAsia="en-US"/>
        </w:rPr>
        <w:t>AUTONOME</w:t>
      </w:r>
      <w:r w:rsidRPr="002846FE">
        <w:rPr>
          <w:rFonts w:ascii="Arial MT" w:eastAsia="Arial MT" w:hAnsi="Arial MT" w:cs="Arial MT"/>
          <w:spacing w:val="2"/>
          <w:sz w:val="20"/>
          <w:szCs w:val="22"/>
          <w:lang w:eastAsia="en-US"/>
        </w:rPr>
        <w:t xml:space="preserve"> </w:t>
      </w:r>
      <w:r w:rsidRPr="002846FE">
        <w:rPr>
          <w:rFonts w:ascii="Arial MT" w:eastAsia="Arial MT" w:hAnsi="Arial MT" w:cs="Arial MT"/>
          <w:sz w:val="20"/>
          <w:szCs w:val="22"/>
          <w:lang w:eastAsia="en-US"/>
        </w:rPr>
        <w:t>PROVINZ</w:t>
      </w:r>
      <w:r w:rsidRPr="002846FE">
        <w:rPr>
          <w:rFonts w:ascii="Arial MT" w:eastAsia="Arial MT" w:hAnsi="Arial MT" w:cs="Arial MT"/>
          <w:spacing w:val="5"/>
          <w:sz w:val="20"/>
          <w:szCs w:val="22"/>
          <w:lang w:eastAsia="en-US"/>
        </w:rPr>
        <w:t xml:space="preserve"> </w:t>
      </w:r>
      <w:r w:rsidRPr="002846FE">
        <w:rPr>
          <w:rFonts w:ascii="Arial MT" w:eastAsia="Arial MT" w:hAnsi="Arial MT" w:cs="Arial MT"/>
          <w:sz w:val="20"/>
          <w:szCs w:val="22"/>
          <w:lang w:eastAsia="en-US"/>
        </w:rPr>
        <w:t>BOZEN</w:t>
      </w:r>
      <w:r w:rsidRPr="002846FE">
        <w:rPr>
          <w:rFonts w:ascii="Arial MT" w:eastAsia="Arial MT" w:hAnsi="Arial MT" w:cs="Arial MT"/>
          <w:spacing w:val="11"/>
          <w:sz w:val="20"/>
          <w:szCs w:val="22"/>
          <w:lang w:eastAsia="en-US"/>
        </w:rPr>
        <w:t xml:space="preserve"> </w:t>
      </w:r>
      <w:r w:rsidRPr="002846FE">
        <w:rPr>
          <w:rFonts w:ascii="Arial MT" w:eastAsia="Arial MT" w:hAnsi="Arial MT" w:cs="Arial MT"/>
          <w:sz w:val="20"/>
          <w:szCs w:val="22"/>
          <w:lang w:eastAsia="en-US"/>
        </w:rPr>
        <w:t>-</w:t>
      </w:r>
      <w:r w:rsidRPr="002846FE">
        <w:rPr>
          <w:rFonts w:ascii="Arial MT" w:eastAsia="Arial MT" w:hAnsi="Arial MT" w:cs="Arial MT"/>
          <w:spacing w:val="7"/>
          <w:sz w:val="20"/>
          <w:szCs w:val="22"/>
          <w:lang w:eastAsia="en-US"/>
        </w:rPr>
        <w:t xml:space="preserve"> </w:t>
      </w:r>
      <w:r w:rsidRPr="002846FE">
        <w:rPr>
          <w:rFonts w:ascii="Arial MT" w:eastAsia="Arial MT" w:hAnsi="Arial MT" w:cs="Arial MT"/>
          <w:spacing w:val="-2"/>
          <w:sz w:val="20"/>
          <w:szCs w:val="22"/>
          <w:lang w:eastAsia="en-US"/>
        </w:rPr>
        <w:t>SÜDTIROL</w:t>
      </w:r>
      <w:r w:rsidRPr="002846FE">
        <w:rPr>
          <w:rFonts w:ascii="Arial MT" w:eastAsia="Arial MT" w:hAnsi="Arial MT" w:cs="Arial MT"/>
          <w:sz w:val="20"/>
          <w:szCs w:val="22"/>
          <w:lang w:eastAsia="en-US"/>
        </w:rPr>
        <w:tab/>
      </w:r>
      <w:r w:rsidRPr="002846FE">
        <w:rPr>
          <w:rFonts w:ascii="Arial MT" w:eastAsia="Arial MT" w:hAnsi="Arial MT" w:cs="Arial MT"/>
          <w:spacing w:val="-2"/>
          <w:sz w:val="20"/>
          <w:szCs w:val="22"/>
          <w:lang w:eastAsia="en-US"/>
        </w:rPr>
        <w:t>PROVINCIA</w:t>
      </w:r>
      <w:r w:rsidRPr="002846FE">
        <w:rPr>
          <w:rFonts w:ascii="Arial MT" w:eastAsia="Arial MT" w:hAnsi="Arial MT" w:cs="Arial MT"/>
          <w:spacing w:val="-13"/>
          <w:sz w:val="20"/>
          <w:szCs w:val="22"/>
          <w:lang w:eastAsia="en-US"/>
        </w:rPr>
        <w:t xml:space="preserve"> </w:t>
      </w:r>
      <w:r w:rsidRPr="002846FE">
        <w:rPr>
          <w:rFonts w:ascii="Arial MT" w:eastAsia="Arial MT" w:hAnsi="Arial MT" w:cs="Arial MT"/>
          <w:spacing w:val="-2"/>
          <w:sz w:val="20"/>
          <w:szCs w:val="22"/>
          <w:lang w:eastAsia="en-US"/>
        </w:rPr>
        <w:t>AUTONOMA</w:t>
      </w:r>
      <w:r w:rsidRPr="002846FE">
        <w:rPr>
          <w:rFonts w:ascii="Arial MT" w:eastAsia="Arial MT" w:hAnsi="Arial MT" w:cs="Arial MT"/>
          <w:spacing w:val="-10"/>
          <w:sz w:val="20"/>
          <w:szCs w:val="22"/>
          <w:lang w:eastAsia="en-US"/>
        </w:rPr>
        <w:t xml:space="preserve"> </w:t>
      </w:r>
      <w:r w:rsidRPr="002846FE">
        <w:rPr>
          <w:rFonts w:ascii="Arial MT" w:eastAsia="Arial MT" w:hAnsi="Arial MT" w:cs="Arial MT"/>
          <w:spacing w:val="-2"/>
          <w:sz w:val="20"/>
          <w:szCs w:val="22"/>
          <w:lang w:eastAsia="en-US"/>
        </w:rPr>
        <w:t>DI</w:t>
      </w:r>
      <w:r w:rsidRPr="002846FE">
        <w:rPr>
          <w:rFonts w:ascii="Arial MT" w:eastAsia="Arial MT" w:hAnsi="Arial MT" w:cs="Arial MT"/>
          <w:spacing w:val="-9"/>
          <w:sz w:val="20"/>
          <w:szCs w:val="22"/>
          <w:lang w:eastAsia="en-US"/>
        </w:rPr>
        <w:t xml:space="preserve"> </w:t>
      </w:r>
      <w:r w:rsidRPr="002846FE">
        <w:rPr>
          <w:rFonts w:ascii="Arial MT" w:eastAsia="Arial MT" w:hAnsi="Arial MT" w:cs="Arial MT"/>
          <w:spacing w:val="-2"/>
          <w:sz w:val="20"/>
          <w:szCs w:val="22"/>
          <w:lang w:eastAsia="en-US"/>
        </w:rPr>
        <w:t>BOLZANO</w:t>
      </w:r>
      <w:r w:rsidRPr="002846FE">
        <w:rPr>
          <w:rFonts w:ascii="Arial MT" w:eastAsia="Arial MT" w:hAnsi="Arial MT" w:cs="Arial MT"/>
          <w:spacing w:val="-7"/>
          <w:sz w:val="20"/>
          <w:szCs w:val="22"/>
          <w:lang w:eastAsia="en-US"/>
        </w:rPr>
        <w:t xml:space="preserve"> </w:t>
      </w:r>
      <w:r w:rsidRPr="002846FE">
        <w:rPr>
          <w:rFonts w:ascii="Arial MT" w:eastAsia="Arial MT" w:hAnsi="Arial MT" w:cs="Arial MT"/>
          <w:spacing w:val="-2"/>
          <w:sz w:val="20"/>
          <w:szCs w:val="22"/>
          <w:lang w:eastAsia="en-US"/>
        </w:rPr>
        <w:t>-</w:t>
      </w:r>
      <w:r w:rsidRPr="002846FE">
        <w:rPr>
          <w:rFonts w:ascii="Arial MT" w:eastAsia="Arial MT" w:hAnsi="Arial MT" w:cs="Arial MT"/>
          <w:spacing w:val="-8"/>
          <w:sz w:val="20"/>
          <w:szCs w:val="22"/>
          <w:lang w:eastAsia="en-US"/>
        </w:rPr>
        <w:t xml:space="preserve"> </w:t>
      </w:r>
      <w:r w:rsidRPr="002846FE">
        <w:rPr>
          <w:rFonts w:ascii="Arial MT" w:eastAsia="Arial MT" w:hAnsi="Arial MT" w:cs="Arial MT"/>
          <w:spacing w:val="-2"/>
          <w:sz w:val="20"/>
          <w:szCs w:val="22"/>
          <w:lang w:eastAsia="en-US"/>
        </w:rPr>
        <w:t>ALTO</w:t>
      </w:r>
      <w:r w:rsidRPr="002846FE">
        <w:rPr>
          <w:rFonts w:ascii="Arial MT" w:eastAsia="Arial MT" w:hAnsi="Arial MT" w:cs="Arial MT"/>
          <w:spacing w:val="-8"/>
          <w:sz w:val="20"/>
          <w:szCs w:val="22"/>
          <w:lang w:eastAsia="en-US"/>
        </w:rPr>
        <w:t xml:space="preserve"> </w:t>
      </w:r>
      <w:r w:rsidRPr="002846FE">
        <w:rPr>
          <w:rFonts w:ascii="Arial MT" w:eastAsia="Arial MT" w:hAnsi="Arial MT" w:cs="Arial MT"/>
          <w:spacing w:val="-2"/>
          <w:sz w:val="20"/>
          <w:szCs w:val="22"/>
          <w:lang w:eastAsia="en-US"/>
        </w:rPr>
        <w:t>ADIGE</w:t>
      </w:r>
    </w:p>
    <w:p w14:paraId="1EC2D233" w14:textId="77777777" w:rsidR="002846FE" w:rsidRPr="002846FE" w:rsidRDefault="002846FE" w:rsidP="002846FE">
      <w:pPr>
        <w:widowControl w:val="0"/>
        <w:autoSpaceDE w:val="0"/>
        <w:autoSpaceDN w:val="0"/>
        <w:rPr>
          <w:rFonts w:ascii="Arial MT" w:eastAsia="Arial MT" w:hAnsi="Arial MT" w:cs="Arial MT"/>
          <w:sz w:val="20"/>
          <w:szCs w:val="15"/>
          <w:lang w:eastAsia="en-US"/>
        </w:rPr>
      </w:pPr>
    </w:p>
    <w:p w14:paraId="3306B7F5" w14:textId="77777777" w:rsidR="002846FE" w:rsidRPr="002846FE" w:rsidRDefault="002846FE" w:rsidP="002846FE">
      <w:pPr>
        <w:widowControl w:val="0"/>
        <w:autoSpaceDE w:val="0"/>
        <w:autoSpaceDN w:val="0"/>
        <w:rPr>
          <w:rFonts w:ascii="Arial MT" w:eastAsia="Arial MT" w:hAnsi="Arial MT" w:cs="Arial MT"/>
          <w:sz w:val="20"/>
          <w:szCs w:val="15"/>
          <w:lang w:eastAsia="en-US"/>
        </w:rPr>
      </w:pPr>
    </w:p>
    <w:p w14:paraId="23CC0C25" w14:textId="77777777" w:rsidR="002846FE" w:rsidRPr="002846FE" w:rsidRDefault="002846FE" w:rsidP="002846FE">
      <w:pPr>
        <w:widowControl w:val="0"/>
        <w:autoSpaceDE w:val="0"/>
        <w:autoSpaceDN w:val="0"/>
        <w:rPr>
          <w:rFonts w:ascii="Arial MT" w:eastAsia="Arial MT" w:hAnsi="Arial MT" w:cs="Arial MT"/>
          <w:sz w:val="20"/>
          <w:szCs w:val="15"/>
          <w:lang w:eastAsia="en-US"/>
        </w:rPr>
      </w:pP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9B60FF" w:rsidRPr="0096092A" w14:paraId="5D2B3829" w14:textId="77777777" w:rsidTr="000C16D4">
        <w:trPr>
          <w:trHeight w:val="798"/>
        </w:trPr>
        <w:tc>
          <w:tcPr>
            <w:tcW w:w="4533" w:type="dxa"/>
          </w:tcPr>
          <w:p w14:paraId="5C64884B" w14:textId="77777777" w:rsidR="009B60FF" w:rsidRPr="001E2997" w:rsidRDefault="009B60FF" w:rsidP="000C16D4">
            <w:pPr>
              <w:pStyle w:val="HTMLPreformatted"/>
              <w:jc w:val="center"/>
              <w:rPr>
                <w:rFonts w:ascii="Arial" w:hAnsi="Arial" w:cs="Arial"/>
                <w:b/>
                <w:sz w:val="22"/>
                <w:lang w:val="de-DE"/>
              </w:rPr>
            </w:pPr>
            <w:r w:rsidRPr="001E2997">
              <w:rPr>
                <w:rFonts w:ascii="Arial" w:hAnsi="Arial" w:cs="Arial"/>
                <w:b/>
                <w:sz w:val="22"/>
                <w:lang w:val="de-DE"/>
              </w:rPr>
              <w:t>INFORMATION</w:t>
            </w:r>
            <w:r w:rsidRPr="001E2997">
              <w:rPr>
                <w:rFonts w:ascii="Arial" w:hAnsi="Arial" w:cs="Arial"/>
                <w:b/>
                <w:sz w:val="22"/>
                <w:lang w:val="de-DE" w:eastAsia="en-US"/>
              </w:rPr>
              <w:t xml:space="preserve"> </w:t>
            </w:r>
            <w:r w:rsidRPr="001E2997">
              <w:rPr>
                <w:rFonts w:ascii="Arial" w:hAnsi="Arial" w:cs="Arial"/>
                <w:b/>
                <w:sz w:val="22"/>
                <w:lang w:val="de-DE"/>
              </w:rPr>
              <w:t>ZUR VERARBEITUNG VON PERSÖNLICHEN DATEN</w:t>
            </w:r>
          </w:p>
          <w:p w14:paraId="17CD8F46" w14:textId="77777777" w:rsidR="009B60FF" w:rsidRPr="001E2997" w:rsidRDefault="009B60FF" w:rsidP="000C16D4">
            <w:pPr>
              <w:keepNext/>
              <w:spacing w:line="240" w:lineRule="atLeast"/>
              <w:jc w:val="center"/>
              <w:rPr>
                <w:rFonts w:cs="Arial"/>
                <w:lang w:val="de-DE"/>
              </w:rPr>
            </w:pPr>
            <w:r w:rsidRPr="001E2997">
              <w:rPr>
                <w:rFonts w:cs="Arial"/>
                <w:b/>
                <w:sz w:val="18"/>
                <w:lang w:val="de-DE"/>
              </w:rPr>
              <w:t>gemäß Artikel 13</w:t>
            </w:r>
            <w:r>
              <w:rPr>
                <w:rFonts w:cs="Arial"/>
                <w:b/>
                <w:sz w:val="18"/>
                <w:lang w:val="de-DE"/>
              </w:rPr>
              <w:t xml:space="preserve"> und 14</w:t>
            </w:r>
            <w:r w:rsidRPr="001E2997">
              <w:rPr>
                <w:rFonts w:cs="Arial"/>
                <w:b/>
                <w:sz w:val="18"/>
                <w:lang w:val="de-DE"/>
              </w:rPr>
              <w:t xml:space="preserve"> der Verordnung (EU) </w:t>
            </w:r>
            <w:r>
              <w:rPr>
                <w:rFonts w:cs="Arial"/>
                <w:b/>
                <w:sz w:val="18"/>
                <w:lang w:val="de-DE"/>
              </w:rPr>
              <w:t>2016/679</w:t>
            </w:r>
            <w:r w:rsidRPr="005C3EE6">
              <w:rPr>
                <w:lang w:val="de-DE"/>
              </w:rPr>
              <w:t xml:space="preserve"> </w:t>
            </w:r>
            <w:r w:rsidRPr="005C3EE6">
              <w:rPr>
                <w:rFonts w:cs="Arial"/>
                <w:b/>
                <w:sz w:val="18"/>
                <w:lang w:val="de-DE"/>
              </w:rPr>
              <w:t>des Europäischen Parlaments und des Rates vom 27. April 2016</w:t>
            </w:r>
            <w:r>
              <w:rPr>
                <w:rFonts w:cs="Arial"/>
                <w:b/>
                <w:sz w:val="18"/>
                <w:lang w:val="de-DE"/>
              </w:rPr>
              <w:t xml:space="preserve"> </w:t>
            </w:r>
            <w:r w:rsidRPr="005C3EE6">
              <w:rPr>
                <w:rFonts w:cs="Arial"/>
                <w:b/>
                <w:sz w:val="18"/>
                <w:lang w:val="de-DE"/>
              </w:rPr>
              <w:t>(DSGVO)</w:t>
            </w:r>
            <w:r w:rsidRPr="005C3EE6">
              <w:rPr>
                <w:rFonts w:cs="Arial"/>
                <w:b/>
                <w:sz w:val="18"/>
                <w:lang w:val="de-DE"/>
              </w:rPr>
              <w:cr/>
            </w:r>
          </w:p>
          <w:p w14:paraId="43FE24BB" w14:textId="77777777" w:rsidR="009B60FF" w:rsidRPr="001E2997" w:rsidRDefault="009B60FF" w:rsidP="000C16D4">
            <w:pPr>
              <w:keepNext/>
              <w:spacing w:line="240" w:lineRule="atLeast"/>
              <w:jc w:val="center"/>
              <w:rPr>
                <w:rFonts w:cs="Arial"/>
                <w:lang w:val="de-DE"/>
              </w:rPr>
            </w:pPr>
          </w:p>
        </w:tc>
        <w:tc>
          <w:tcPr>
            <w:tcW w:w="570" w:type="dxa"/>
          </w:tcPr>
          <w:p w14:paraId="07D3EB89" w14:textId="77777777" w:rsidR="009B60FF" w:rsidRPr="00FB58E5" w:rsidRDefault="009B60FF" w:rsidP="000C16D4">
            <w:pPr>
              <w:rPr>
                <w:rFonts w:cs="Arial"/>
                <w:lang w:val="de-AT"/>
              </w:rPr>
            </w:pPr>
          </w:p>
        </w:tc>
        <w:tc>
          <w:tcPr>
            <w:tcW w:w="4536" w:type="dxa"/>
          </w:tcPr>
          <w:p w14:paraId="67FF92D3" w14:textId="77777777" w:rsidR="009B60FF" w:rsidRPr="001E2997" w:rsidRDefault="009B60FF" w:rsidP="000C16D4">
            <w:pPr>
              <w:ind w:left="57" w:right="57"/>
              <w:jc w:val="center"/>
              <w:rPr>
                <w:rFonts w:cs="Arial"/>
                <w:b/>
                <w:sz w:val="22"/>
              </w:rPr>
            </w:pPr>
            <w:r w:rsidRPr="001E2997">
              <w:rPr>
                <w:rFonts w:cs="Arial"/>
                <w:b/>
                <w:sz w:val="22"/>
              </w:rPr>
              <w:t>INFORMAZIONI SUL TRATTAMENTO DEI DATI PERSONALI</w:t>
            </w:r>
          </w:p>
          <w:p w14:paraId="52B0A15C" w14:textId="77777777" w:rsidR="009B60FF" w:rsidRPr="001E2997" w:rsidRDefault="009B60FF" w:rsidP="000C16D4">
            <w:pPr>
              <w:ind w:left="57" w:right="57"/>
              <w:jc w:val="center"/>
              <w:rPr>
                <w:rFonts w:cs="Arial"/>
                <w:b/>
              </w:rPr>
            </w:pPr>
            <w:r w:rsidRPr="001E2997">
              <w:rPr>
                <w:rFonts w:cs="Arial"/>
                <w:b/>
                <w:sz w:val="18"/>
              </w:rPr>
              <w:t>ai sensi dell’articolo 13</w:t>
            </w:r>
            <w:r>
              <w:rPr>
                <w:rFonts w:cs="Arial"/>
                <w:b/>
                <w:sz w:val="18"/>
              </w:rPr>
              <w:t xml:space="preserve"> e 14</w:t>
            </w:r>
            <w:r w:rsidRPr="001E2997">
              <w:rPr>
                <w:rFonts w:cs="Arial"/>
                <w:b/>
                <w:sz w:val="18"/>
              </w:rPr>
              <w:t xml:space="preserve"> del Regolamento </w:t>
            </w:r>
            <w:r>
              <w:rPr>
                <w:rFonts w:cs="Arial"/>
                <w:b/>
                <w:sz w:val="18"/>
              </w:rPr>
              <w:t>(</w:t>
            </w:r>
            <w:r w:rsidRPr="001E2997">
              <w:rPr>
                <w:rFonts w:cs="Arial"/>
                <w:b/>
                <w:sz w:val="18"/>
              </w:rPr>
              <w:t>UE</w:t>
            </w:r>
            <w:r>
              <w:rPr>
                <w:rFonts w:cs="Arial"/>
                <w:b/>
                <w:sz w:val="18"/>
              </w:rPr>
              <w:t>)</w:t>
            </w:r>
            <w:r w:rsidRPr="001E2997">
              <w:rPr>
                <w:rFonts w:cs="Arial"/>
                <w:b/>
                <w:sz w:val="18"/>
              </w:rPr>
              <w:t xml:space="preserve"> </w:t>
            </w:r>
            <w:r>
              <w:rPr>
                <w:rFonts w:cs="Arial"/>
                <w:b/>
                <w:sz w:val="18"/>
              </w:rPr>
              <w:t xml:space="preserve">2016/679 </w:t>
            </w:r>
            <w:r w:rsidRPr="005C3EE6">
              <w:rPr>
                <w:rFonts w:cs="Arial"/>
                <w:b/>
                <w:sz w:val="18"/>
              </w:rPr>
              <w:t>del Parlamento Europeo e del Consiglio del 27</w:t>
            </w:r>
            <w:r>
              <w:rPr>
                <w:rFonts w:cs="Arial"/>
                <w:b/>
                <w:sz w:val="18"/>
              </w:rPr>
              <w:t xml:space="preserve"> </w:t>
            </w:r>
            <w:r w:rsidRPr="005C3EE6">
              <w:rPr>
                <w:rFonts w:cs="Arial"/>
                <w:b/>
                <w:sz w:val="18"/>
              </w:rPr>
              <w:t>aprile 2016 (RGPD)</w:t>
            </w:r>
          </w:p>
        </w:tc>
      </w:tr>
      <w:tr w:rsidR="009B60FF" w:rsidRPr="0096092A" w14:paraId="3ED0F91B" w14:textId="77777777" w:rsidTr="000C16D4">
        <w:trPr>
          <w:trHeight w:val="55"/>
        </w:trPr>
        <w:tc>
          <w:tcPr>
            <w:tcW w:w="4533" w:type="dxa"/>
          </w:tcPr>
          <w:p w14:paraId="5E1672C1" w14:textId="77777777" w:rsidR="009B60FF" w:rsidRPr="00FB58E5" w:rsidRDefault="009B60FF" w:rsidP="000C16D4">
            <w:pPr>
              <w:pStyle w:val="HTMLPreformatted"/>
              <w:rPr>
                <w:rFonts w:ascii="Arial" w:hAnsi="Arial" w:cs="Arial"/>
                <w:b/>
                <w:sz w:val="22"/>
              </w:rPr>
            </w:pPr>
          </w:p>
        </w:tc>
        <w:tc>
          <w:tcPr>
            <w:tcW w:w="570" w:type="dxa"/>
          </w:tcPr>
          <w:p w14:paraId="1E3D4B9A" w14:textId="77777777" w:rsidR="009B60FF" w:rsidRPr="00FB58E5" w:rsidRDefault="009B60FF" w:rsidP="000C16D4">
            <w:pPr>
              <w:rPr>
                <w:rFonts w:cs="Arial"/>
              </w:rPr>
            </w:pPr>
          </w:p>
        </w:tc>
        <w:tc>
          <w:tcPr>
            <w:tcW w:w="4536" w:type="dxa"/>
          </w:tcPr>
          <w:p w14:paraId="308A2598" w14:textId="77777777" w:rsidR="009B60FF" w:rsidRPr="001E2997" w:rsidRDefault="009B60FF" w:rsidP="000C16D4">
            <w:pPr>
              <w:ind w:left="57" w:right="57"/>
              <w:rPr>
                <w:rFonts w:cs="Arial"/>
                <w:b/>
                <w:sz w:val="22"/>
              </w:rPr>
            </w:pPr>
          </w:p>
        </w:tc>
      </w:tr>
      <w:tr w:rsidR="009B60FF" w:rsidRPr="0096092A" w14:paraId="196FF012" w14:textId="77777777" w:rsidTr="000C16D4">
        <w:tc>
          <w:tcPr>
            <w:tcW w:w="4533" w:type="dxa"/>
          </w:tcPr>
          <w:p w14:paraId="71F1662F" w14:textId="77777777" w:rsidR="009B60FF" w:rsidRPr="009A50C0" w:rsidRDefault="009B60FF" w:rsidP="000C16D4">
            <w:pPr>
              <w:tabs>
                <w:tab w:val="left" w:pos="959"/>
              </w:tabs>
              <w:jc w:val="both"/>
              <w:rPr>
                <w:rFonts w:cs="Arial"/>
                <w:lang w:val="de-DE"/>
              </w:rPr>
            </w:pPr>
            <w:r w:rsidRPr="001E2997">
              <w:rPr>
                <w:rFonts w:cs="Arial"/>
                <w:b/>
                <w:lang w:val="de-DE"/>
              </w:rPr>
              <w:t xml:space="preserve">Verantwortlich für die Datenverarbeitung: </w:t>
            </w:r>
            <w:r w:rsidRPr="001E2997">
              <w:rPr>
                <w:rFonts w:cs="Arial"/>
                <w:bCs/>
                <w:lang w:val="de-DE"/>
              </w:rPr>
              <w:t>Verantwortlich für die Datenverarbeitung ist die Autonome Provinz Bozen, Silvius-Magnago-Platz Nr. 1, Landhaus 1, 39100 Bozen</w:t>
            </w:r>
            <w:r>
              <w:rPr>
                <w:rFonts w:cs="Arial"/>
                <w:bCs/>
                <w:lang w:val="de-DE"/>
              </w:rPr>
              <w:t xml:space="preserve">, </w:t>
            </w:r>
            <w:r w:rsidRPr="009A50C0">
              <w:rPr>
                <w:rFonts w:cs="Arial"/>
                <w:lang w:val="de-DE"/>
              </w:rPr>
              <w:t xml:space="preserve">E-Mail: </w:t>
            </w:r>
            <w:hyperlink r:id="rId15" w:history="1">
              <w:r w:rsidRPr="009A50C0">
                <w:rPr>
                  <w:rStyle w:val="Hyperlink"/>
                  <w:lang w:val="de-DE"/>
                </w:rPr>
                <w:t>generaldirektion@provinz.bz.it</w:t>
              </w:r>
            </w:hyperlink>
            <w:r w:rsidRPr="009A50C0">
              <w:rPr>
                <w:rFonts w:cs="Arial"/>
                <w:lang w:val="de-DE"/>
              </w:rPr>
              <w:t xml:space="preserve">; PEC: </w:t>
            </w:r>
            <w:hyperlink r:id="rId16" w:history="1">
              <w:r w:rsidRPr="009A50C0">
                <w:rPr>
                  <w:rStyle w:val="Hyperlink"/>
                  <w:lang w:val="de-DE"/>
                </w:rPr>
                <w:t>generaldirektion.direzionegenerale@pec.prov.bz.it</w:t>
              </w:r>
            </w:hyperlink>
            <w:r>
              <w:rPr>
                <w:rFonts w:cs="Arial"/>
                <w:bCs/>
                <w:lang w:val="de-DE"/>
              </w:rPr>
              <w:t>.</w:t>
            </w:r>
          </w:p>
        </w:tc>
        <w:tc>
          <w:tcPr>
            <w:tcW w:w="570" w:type="dxa"/>
          </w:tcPr>
          <w:p w14:paraId="54EA100F" w14:textId="77777777" w:rsidR="009B60FF" w:rsidRPr="009A50C0" w:rsidRDefault="009B60FF" w:rsidP="000C16D4">
            <w:pPr>
              <w:spacing w:line="240" w:lineRule="exact"/>
              <w:rPr>
                <w:lang w:val="de-DE"/>
              </w:rPr>
            </w:pPr>
          </w:p>
        </w:tc>
        <w:tc>
          <w:tcPr>
            <w:tcW w:w="4536" w:type="dxa"/>
          </w:tcPr>
          <w:p w14:paraId="3276FA5F" w14:textId="77777777" w:rsidR="009B60FF" w:rsidRPr="001E2997" w:rsidRDefault="009B60FF" w:rsidP="000C16D4">
            <w:pPr>
              <w:tabs>
                <w:tab w:val="left" w:pos="959"/>
              </w:tabs>
              <w:jc w:val="both"/>
              <w:rPr>
                <w:rFonts w:cs="Arial"/>
              </w:rPr>
            </w:pPr>
            <w:r w:rsidRPr="001E2997">
              <w:rPr>
                <w:rFonts w:cs="Arial"/>
                <w:b/>
              </w:rPr>
              <w:t>Titolare del trattamento</w:t>
            </w:r>
            <w:r w:rsidRPr="001E2997">
              <w:rPr>
                <w:rFonts w:cs="Arial"/>
              </w:rPr>
              <w:t xml:space="preserve"> </w:t>
            </w:r>
            <w:r w:rsidRPr="001E2997">
              <w:rPr>
                <w:rFonts w:cs="Arial"/>
                <w:b/>
              </w:rPr>
              <w:t>dei dati personali</w:t>
            </w:r>
            <w:r w:rsidRPr="001E2997">
              <w:rPr>
                <w:rFonts w:cs="Arial"/>
              </w:rPr>
              <w:t xml:space="preserve"> è la Provincia autonoma di Bolzano, Piazza Silvius Magnago 1, Palazzo 1, 39100 Bolzano, E-Mail: </w:t>
            </w:r>
            <w:hyperlink r:id="rId17" w:history="1">
              <w:r w:rsidRPr="001E2997">
                <w:rPr>
                  <w:rStyle w:val="Hyperlink"/>
                </w:rPr>
                <w:t>direzionegenerale@provincia.bz.it</w:t>
              </w:r>
            </w:hyperlink>
            <w:r w:rsidRPr="001E2997">
              <w:rPr>
                <w:rFonts w:cs="Arial"/>
              </w:rPr>
              <w:t xml:space="preserve">; PEC: </w:t>
            </w:r>
            <w:hyperlink r:id="rId18" w:history="1">
              <w:r w:rsidRPr="001E2997">
                <w:rPr>
                  <w:rStyle w:val="Hyperlink"/>
                </w:rPr>
                <w:t>generaldirektion.direzionegenerale@pec.prov.bz.it</w:t>
              </w:r>
            </w:hyperlink>
            <w:r w:rsidRPr="001E2997">
              <w:rPr>
                <w:rFonts w:cs="Arial"/>
              </w:rPr>
              <w:t>.</w:t>
            </w:r>
          </w:p>
        </w:tc>
      </w:tr>
      <w:tr w:rsidR="009B60FF" w:rsidRPr="0096092A" w14:paraId="3E23DD2E" w14:textId="77777777" w:rsidTr="000C16D4">
        <w:tc>
          <w:tcPr>
            <w:tcW w:w="4533" w:type="dxa"/>
          </w:tcPr>
          <w:p w14:paraId="7659A90B" w14:textId="77777777" w:rsidR="009B60FF" w:rsidRPr="00FB58E5" w:rsidRDefault="009B60FF" w:rsidP="000C16D4">
            <w:pPr>
              <w:tabs>
                <w:tab w:val="left" w:pos="959"/>
              </w:tabs>
              <w:jc w:val="both"/>
              <w:rPr>
                <w:rFonts w:cs="Arial"/>
                <w:b/>
              </w:rPr>
            </w:pPr>
          </w:p>
        </w:tc>
        <w:tc>
          <w:tcPr>
            <w:tcW w:w="570" w:type="dxa"/>
          </w:tcPr>
          <w:p w14:paraId="68B70846" w14:textId="77777777" w:rsidR="009B60FF" w:rsidRPr="00FB58E5" w:rsidRDefault="009B60FF" w:rsidP="000C16D4">
            <w:pPr>
              <w:spacing w:line="240" w:lineRule="exact"/>
            </w:pPr>
          </w:p>
        </w:tc>
        <w:tc>
          <w:tcPr>
            <w:tcW w:w="4536" w:type="dxa"/>
          </w:tcPr>
          <w:p w14:paraId="50C55A3E" w14:textId="77777777" w:rsidR="009B60FF" w:rsidRPr="001E2997" w:rsidRDefault="009B60FF" w:rsidP="000C16D4">
            <w:pPr>
              <w:tabs>
                <w:tab w:val="left" w:pos="959"/>
              </w:tabs>
              <w:jc w:val="both"/>
              <w:rPr>
                <w:rFonts w:cs="Arial"/>
                <w:b/>
              </w:rPr>
            </w:pPr>
          </w:p>
        </w:tc>
      </w:tr>
      <w:tr w:rsidR="009B60FF" w:rsidRPr="0096092A" w14:paraId="542255B4" w14:textId="77777777" w:rsidTr="000C16D4">
        <w:tc>
          <w:tcPr>
            <w:tcW w:w="4533" w:type="dxa"/>
          </w:tcPr>
          <w:p w14:paraId="00E913B1" w14:textId="77777777" w:rsidR="009B60FF" w:rsidRPr="001E2997" w:rsidRDefault="009B60FF" w:rsidP="000C16D4">
            <w:pPr>
              <w:tabs>
                <w:tab w:val="left" w:pos="959"/>
              </w:tabs>
              <w:jc w:val="both"/>
              <w:rPr>
                <w:rFonts w:cs="Arial"/>
                <w:lang w:val="de-DE"/>
              </w:rPr>
            </w:pPr>
            <w:r w:rsidRPr="001E2997">
              <w:rPr>
                <w:rFonts w:cs="Arial"/>
                <w:b/>
                <w:lang w:val="de-DE"/>
              </w:rPr>
              <w:t>Datenschutzbeauftragte (DSB)</w:t>
            </w:r>
            <w:r w:rsidRPr="001E2997">
              <w:rPr>
                <w:rFonts w:cs="Arial"/>
                <w:lang w:val="de-DE"/>
              </w:rPr>
              <w:t xml:space="preserve">: </w:t>
            </w:r>
            <w:r>
              <w:rPr>
                <w:rFonts w:cs="Arial"/>
                <w:lang w:val="de-DE"/>
              </w:rPr>
              <w:t>d</w:t>
            </w:r>
            <w:r w:rsidRPr="001E2997">
              <w:rPr>
                <w:rFonts w:cs="Arial"/>
                <w:lang w:val="de-DE"/>
              </w:rPr>
              <w:t xml:space="preserve">ie Kontaktdaten der DSB der Autonomen Provinz Bozen sind folgende: </w:t>
            </w:r>
            <w:r>
              <w:rPr>
                <w:rFonts w:cs="Arial"/>
                <w:lang w:val="de-DE"/>
              </w:rPr>
              <w:t>e</w:t>
            </w:r>
            <w:r w:rsidRPr="001E2997">
              <w:rPr>
                <w:rFonts w:cs="Arial"/>
                <w:lang w:val="de-DE"/>
              </w:rPr>
              <w:t>-</w:t>
            </w:r>
            <w:r>
              <w:rPr>
                <w:rFonts w:cs="Arial"/>
                <w:lang w:val="de-DE"/>
              </w:rPr>
              <w:t>m</w:t>
            </w:r>
            <w:r w:rsidRPr="001E2997">
              <w:rPr>
                <w:rFonts w:cs="Arial"/>
                <w:lang w:val="de-DE"/>
              </w:rPr>
              <w:t xml:space="preserve">ail: </w:t>
            </w:r>
            <w:hyperlink r:id="rId19" w:history="1">
              <w:r w:rsidRPr="001E2997">
                <w:rPr>
                  <w:rStyle w:val="Hyperlink"/>
                  <w:lang w:val="de-DE"/>
                </w:rPr>
                <w:t>dsb@provinz.bz.it</w:t>
              </w:r>
            </w:hyperlink>
            <w:r>
              <w:rPr>
                <w:rFonts w:cs="Arial"/>
                <w:lang w:val="de-DE"/>
              </w:rPr>
              <w:t xml:space="preserve">; </w:t>
            </w:r>
            <w:r w:rsidRPr="00AA4CC7">
              <w:rPr>
                <w:rFonts w:cs="Arial"/>
                <w:lang w:val="de-DE"/>
              </w:rPr>
              <w:t xml:space="preserve">PEC: </w:t>
            </w:r>
            <w:hyperlink r:id="rId20" w:history="1">
              <w:r w:rsidRPr="00AA4CC7">
                <w:rPr>
                  <w:rStyle w:val="Hyperlink"/>
                  <w:lang w:val="de-DE"/>
                </w:rPr>
                <w:t>rpd_dsb@pec.prov.bz.it</w:t>
              </w:r>
            </w:hyperlink>
            <w:r w:rsidRPr="00AA4CC7">
              <w:rPr>
                <w:rFonts w:cs="Arial"/>
                <w:lang w:val="de-DE"/>
              </w:rPr>
              <w:t>.</w:t>
            </w:r>
          </w:p>
        </w:tc>
        <w:tc>
          <w:tcPr>
            <w:tcW w:w="570" w:type="dxa"/>
          </w:tcPr>
          <w:p w14:paraId="08A528F3" w14:textId="77777777" w:rsidR="009B60FF" w:rsidRPr="00161B76" w:rsidRDefault="009B60FF" w:rsidP="000C16D4">
            <w:pPr>
              <w:spacing w:line="240" w:lineRule="exact"/>
              <w:rPr>
                <w:lang w:val="de-DE"/>
              </w:rPr>
            </w:pPr>
          </w:p>
        </w:tc>
        <w:tc>
          <w:tcPr>
            <w:tcW w:w="4536" w:type="dxa"/>
          </w:tcPr>
          <w:p w14:paraId="432095DF" w14:textId="77777777" w:rsidR="009B60FF" w:rsidRPr="001E2997" w:rsidRDefault="009B60FF" w:rsidP="000C16D4">
            <w:pPr>
              <w:tabs>
                <w:tab w:val="left" w:pos="959"/>
              </w:tabs>
              <w:jc w:val="both"/>
              <w:rPr>
                <w:rFonts w:cs="Arial"/>
              </w:rPr>
            </w:pPr>
            <w:r w:rsidRPr="001E2997">
              <w:rPr>
                <w:rFonts w:cs="Arial"/>
                <w:b/>
              </w:rPr>
              <w:t>Responsabile della protezione dei dati (RPD</w:t>
            </w:r>
            <w:r w:rsidRPr="001E2997">
              <w:rPr>
                <w:rFonts w:cs="Arial"/>
              </w:rPr>
              <w:t xml:space="preserve">): i dati di contatto del RPD della Provincia autonoma di Bolzano sono i seguenti: </w:t>
            </w:r>
            <w:r>
              <w:rPr>
                <w:rFonts w:cs="Arial"/>
              </w:rPr>
              <w:t>e</w:t>
            </w:r>
            <w:r w:rsidRPr="001E2997">
              <w:rPr>
                <w:rFonts w:cs="Arial"/>
              </w:rPr>
              <w:t xml:space="preserve">-Mail: </w:t>
            </w:r>
            <w:hyperlink r:id="rId21" w:history="1">
              <w:r w:rsidRPr="001E2997">
                <w:rPr>
                  <w:rStyle w:val="Hyperlink"/>
                </w:rPr>
                <w:t>rpd@provincia.bz.it</w:t>
              </w:r>
            </w:hyperlink>
            <w:r w:rsidRPr="001E2997">
              <w:rPr>
                <w:rFonts w:cs="Arial"/>
              </w:rPr>
              <w:t xml:space="preserve">; PEC: </w:t>
            </w:r>
            <w:hyperlink r:id="rId22" w:history="1">
              <w:r w:rsidRPr="001E2997">
                <w:rPr>
                  <w:rStyle w:val="Hyperlink"/>
                </w:rPr>
                <w:t>rpd_dsb@pec.prov.bz.it</w:t>
              </w:r>
            </w:hyperlink>
            <w:r w:rsidRPr="001E2997">
              <w:rPr>
                <w:rFonts w:cs="Arial"/>
              </w:rPr>
              <w:t>.</w:t>
            </w:r>
          </w:p>
        </w:tc>
      </w:tr>
      <w:tr w:rsidR="009B60FF" w:rsidRPr="00E36EF8" w14:paraId="25EFF0F6" w14:textId="77777777" w:rsidTr="000C16D4">
        <w:tc>
          <w:tcPr>
            <w:tcW w:w="4533" w:type="dxa"/>
          </w:tcPr>
          <w:p w14:paraId="443EB9B3" w14:textId="77777777" w:rsidR="009B60FF" w:rsidRPr="00627F87" w:rsidRDefault="009B60FF" w:rsidP="000C16D4">
            <w:pPr>
              <w:tabs>
                <w:tab w:val="left" w:pos="959"/>
              </w:tabs>
              <w:jc w:val="both"/>
              <w:rPr>
                <w:rFonts w:cs="Arial"/>
                <w:b/>
              </w:rPr>
            </w:pPr>
            <w:bookmarkStart w:id="7" w:name="_Hlk188610352"/>
          </w:p>
          <w:p w14:paraId="3566E3AA" w14:textId="77777777" w:rsidR="009B60FF" w:rsidRDefault="009B60FF" w:rsidP="000C16D4">
            <w:pPr>
              <w:tabs>
                <w:tab w:val="left" w:pos="959"/>
              </w:tabs>
              <w:jc w:val="both"/>
              <w:rPr>
                <w:rFonts w:cs="Arial"/>
                <w:b/>
                <w:lang w:val="de-DE"/>
              </w:rPr>
            </w:pPr>
            <w:r w:rsidRPr="00E7016B">
              <w:rPr>
                <w:rFonts w:cs="Arial"/>
                <w:b/>
                <w:lang w:val="de-DE"/>
              </w:rPr>
              <w:t>Ursprung</w:t>
            </w:r>
          </w:p>
          <w:p w14:paraId="4738D037" w14:textId="77777777" w:rsidR="009B60FF" w:rsidRDefault="009B60FF" w:rsidP="000C16D4">
            <w:pPr>
              <w:tabs>
                <w:tab w:val="left" w:pos="959"/>
              </w:tabs>
              <w:jc w:val="both"/>
              <w:rPr>
                <w:rFonts w:cs="Arial"/>
                <w:bCs/>
                <w:lang w:val="de-DE"/>
              </w:rPr>
            </w:pPr>
            <w:r w:rsidRPr="00E7016B">
              <w:rPr>
                <w:rFonts w:cs="Arial"/>
                <w:bCs/>
                <w:lang w:val="de-DE"/>
              </w:rPr>
              <w:t>Die Daten stammen von den betroffenen Personen und von Dritten</w:t>
            </w:r>
          </w:p>
          <w:p w14:paraId="6998B78D" w14:textId="77777777" w:rsidR="009B60FF" w:rsidRPr="00F94BE6" w:rsidRDefault="009B60FF" w:rsidP="000C16D4">
            <w:pPr>
              <w:jc w:val="both"/>
              <w:rPr>
                <w:rFonts w:cs="Arial"/>
                <w:lang w:val="de-DE"/>
              </w:rPr>
            </w:pPr>
            <w:bookmarkStart w:id="8" w:name="_Hlk189034932"/>
            <w:r w:rsidRPr="00F94BE6">
              <w:rPr>
                <w:rFonts w:cs="Arial"/>
                <w:lang w:val="de-DE"/>
              </w:rPr>
              <w:t xml:space="preserve">SIAN, </w:t>
            </w:r>
            <w:r w:rsidRPr="00F94BE6">
              <w:rPr>
                <w:rFonts w:ascii="Segoe UI" w:hAnsi="Segoe UI" w:cs="Segoe UI"/>
                <w:color w:val="242424"/>
                <w:sz w:val="21"/>
                <w:szCs w:val="21"/>
                <w:shd w:val="clear" w:color="auto" w:fill="FAFAFA"/>
                <w:lang w:val="de-DE"/>
              </w:rPr>
              <w:t>Delegierte</w:t>
            </w:r>
            <w:r w:rsidRPr="00F94BE6">
              <w:rPr>
                <w:rFonts w:ascii="Segoe UI" w:hAnsi="Segoe UI" w:cs="Segoe UI"/>
                <w:color w:val="000000"/>
                <w:sz w:val="21"/>
                <w:szCs w:val="21"/>
                <w:shd w:val="clear" w:color="auto" w:fill="FAFAFA"/>
                <w:lang w:val="de-DE"/>
              </w:rPr>
              <w:t xml:space="preserve"> </w:t>
            </w:r>
            <w:r w:rsidRPr="00F94BE6">
              <w:rPr>
                <w:color w:val="000000"/>
                <w:shd w:val="clear" w:color="auto" w:fill="FAFAFA"/>
                <w:lang w:val="de-DE"/>
              </w:rPr>
              <w:t xml:space="preserve">Körperschaften </w:t>
            </w:r>
            <w:r w:rsidRPr="00F94BE6">
              <w:rPr>
                <w:rFonts w:ascii="Segoe UI" w:hAnsi="Segoe UI" w:cs="Segoe UI"/>
                <w:color w:val="000000"/>
                <w:sz w:val="21"/>
                <w:szCs w:val="21"/>
                <w:shd w:val="clear" w:color="auto" w:fill="FAFAFA"/>
                <w:lang w:val="de-DE"/>
              </w:rPr>
              <w:t xml:space="preserve">der </w:t>
            </w:r>
            <w:r w:rsidRPr="00F94BE6">
              <w:rPr>
                <w:rFonts w:ascii="Segoe UI" w:hAnsi="Segoe UI" w:cs="Segoe UI"/>
                <w:color w:val="242424"/>
                <w:sz w:val="21"/>
                <w:szCs w:val="21"/>
                <w:shd w:val="clear" w:color="auto" w:fill="FAFAFA"/>
                <w:lang w:val="de-DE"/>
              </w:rPr>
              <w:t>LZS</w:t>
            </w:r>
            <w:r w:rsidRPr="00F94BE6">
              <w:rPr>
                <w:rFonts w:cs="Arial"/>
                <w:lang w:val="de-DE"/>
              </w:rPr>
              <w:t>,</w:t>
            </w:r>
            <w:r w:rsidRPr="00F94BE6">
              <w:rPr>
                <w:rFonts w:cs="Arial"/>
                <w:color w:val="212529"/>
                <w:shd w:val="clear" w:color="auto" w:fill="FFFFFF"/>
                <w:lang w:val="de-DE"/>
              </w:rPr>
              <w:t xml:space="preserve"> </w:t>
            </w:r>
            <w:r w:rsidRPr="00F94BE6">
              <w:rPr>
                <w:rFonts w:cs="Arial"/>
                <w:color w:val="000000"/>
                <w:shd w:val="clear" w:color="auto" w:fill="FFFFFF"/>
                <w:lang w:val="de-DE"/>
              </w:rPr>
              <w:t>LAFIS-Betriebsbogen</w:t>
            </w:r>
            <w:r w:rsidRPr="00F94BE6">
              <w:rPr>
                <w:rFonts w:cs="Arial"/>
                <w:color w:val="212529"/>
                <w:shd w:val="clear" w:color="auto" w:fill="FFFFFF"/>
                <w:lang w:val="de-DE"/>
              </w:rPr>
              <w:t xml:space="preserve">, </w:t>
            </w:r>
            <w:r w:rsidRPr="00F94BE6">
              <w:rPr>
                <w:rFonts w:cs="Arial"/>
                <w:lang w:val="de-DE"/>
              </w:rPr>
              <w:t xml:space="preserve">BDN – Nationale Tierdatenbank, BNDA – Nationale Antimafia-Datenbank, NISF-Portal, Telemaco, Agentur der Einnahmen und </w:t>
            </w:r>
            <w:r w:rsidRPr="00F94BE6">
              <w:rPr>
                <w:rFonts w:ascii="Segoe UI" w:hAnsi="Segoe UI" w:cs="Segoe UI"/>
                <w:color w:val="242424"/>
                <w:sz w:val="21"/>
                <w:szCs w:val="21"/>
                <w:lang w:val="de-DE"/>
              </w:rPr>
              <w:t>Kataster</w:t>
            </w:r>
            <w:r w:rsidRPr="00F94BE6">
              <w:rPr>
                <w:rFonts w:ascii="Segoe UI" w:hAnsi="Segoe UI" w:cs="Segoe UI"/>
                <w:color w:val="000000"/>
                <w:sz w:val="21"/>
                <w:szCs w:val="21"/>
                <w:lang w:val="de-DE"/>
              </w:rPr>
              <w:t>amt</w:t>
            </w:r>
            <w:r w:rsidRPr="00F94BE6">
              <w:rPr>
                <w:rFonts w:ascii="Segoe UI" w:hAnsi="Segoe UI" w:cs="Segoe UI"/>
                <w:color w:val="242424"/>
                <w:sz w:val="21"/>
                <w:szCs w:val="21"/>
                <w:shd w:val="clear" w:color="auto" w:fill="FAFAFA"/>
                <w:lang w:val="de-DE"/>
              </w:rPr>
              <w:t xml:space="preserve">, </w:t>
            </w:r>
            <w:r w:rsidRPr="00F94BE6">
              <w:rPr>
                <w:rFonts w:ascii="Segoe UI" w:hAnsi="Segoe UI" w:cs="Segoe UI"/>
                <w:color w:val="000000"/>
                <w:sz w:val="21"/>
                <w:szCs w:val="21"/>
                <w:shd w:val="clear" w:color="auto" w:fill="FAFAFA"/>
                <w:lang w:val="de-DE"/>
              </w:rPr>
              <w:t>Sennereien</w:t>
            </w:r>
            <w:r w:rsidRPr="00F94BE6">
              <w:rPr>
                <w:rFonts w:ascii="Segoe UI" w:hAnsi="Segoe UI" w:cs="Segoe UI"/>
                <w:color w:val="242424"/>
                <w:sz w:val="21"/>
                <w:szCs w:val="21"/>
                <w:shd w:val="clear" w:color="auto" w:fill="FAFAFA"/>
                <w:lang w:val="de-DE"/>
              </w:rPr>
              <w:t xml:space="preserve"> und </w:t>
            </w:r>
            <w:r w:rsidRPr="00F94BE6">
              <w:rPr>
                <w:rFonts w:ascii="Segoe UI" w:hAnsi="Segoe UI" w:cs="Segoe UI"/>
                <w:color w:val="000000"/>
                <w:sz w:val="21"/>
                <w:szCs w:val="21"/>
                <w:lang w:val="de-DE"/>
              </w:rPr>
              <w:t xml:space="preserve">Einrichtungen für die Vermittlung von Bildung </w:t>
            </w:r>
            <w:r w:rsidRPr="00F94BE6">
              <w:rPr>
                <w:rFonts w:ascii="Segoe UI" w:hAnsi="Segoe UI" w:cs="Segoe UI"/>
                <w:color w:val="242424"/>
                <w:sz w:val="21"/>
                <w:szCs w:val="21"/>
                <w:lang w:val="de-DE"/>
              </w:rPr>
              <w:t xml:space="preserve">und </w:t>
            </w:r>
            <w:r w:rsidRPr="00F94BE6">
              <w:rPr>
                <w:rFonts w:ascii="Segoe UI" w:hAnsi="Segoe UI" w:cs="Segoe UI"/>
                <w:color w:val="000000"/>
                <w:sz w:val="21"/>
                <w:szCs w:val="21"/>
                <w:lang w:val="de-DE"/>
              </w:rPr>
              <w:t>Fachkompetenzen</w:t>
            </w:r>
          </w:p>
          <w:bookmarkEnd w:id="8"/>
          <w:p w14:paraId="22C699CE" w14:textId="77777777" w:rsidR="009B60FF" w:rsidRPr="00C738BD" w:rsidRDefault="009B60FF" w:rsidP="000C16D4">
            <w:pPr>
              <w:tabs>
                <w:tab w:val="left" w:pos="959"/>
              </w:tabs>
              <w:jc w:val="both"/>
              <w:rPr>
                <w:rFonts w:cs="Arial"/>
                <w:bCs/>
                <w:lang w:val="de-DE"/>
              </w:rPr>
            </w:pPr>
          </w:p>
          <w:p w14:paraId="380737CC" w14:textId="77777777" w:rsidR="009B60FF" w:rsidRDefault="009B60FF" w:rsidP="000C16D4">
            <w:pPr>
              <w:tabs>
                <w:tab w:val="left" w:pos="959"/>
              </w:tabs>
              <w:jc w:val="both"/>
              <w:rPr>
                <w:rFonts w:cs="Arial"/>
                <w:bCs/>
                <w:lang w:val="de-DE"/>
              </w:rPr>
            </w:pPr>
            <w:r w:rsidRPr="00E7016B">
              <w:rPr>
                <w:rFonts w:cs="Arial"/>
                <w:bCs/>
                <w:lang w:val="de-DE"/>
              </w:rPr>
              <w:t>und wurden im Sinne folgender Rechtsgrundlage erhoben:</w:t>
            </w:r>
          </w:p>
          <w:p w14:paraId="07F45D49" w14:textId="77777777" w:rsidR="009B60FF" w:rsidRPr="00C36490" w:rsidRDefault="009B60FF" w:rsidP="000C16D4">
            <w:pPr>
              <w:tabs>
                <w:tab w:val="left" w:pos="959"/>
              </w:tabs>
              <w:jc w:val="both"/>
              <w:rPr>
                <w:rFonts w:cs="Arial"/>
                <w:lang w:val="de-DE"/>
              </w:rPr>
            </w:pPr>
            <w:r w:rsidRPr="00C36490">
              <w:rPr>
                <w:rFonts w:cs="Arial"/>
                <w:lang w:val="de-DE"/>
              </w:rPr>
              <w:t xml:space="preserve">Verordnung (UE) </w:t>
            </w:r>
            <w:r>
              <w:rPr>
                <w:rFonts w:cs="Arial"/>
                <w:lang w:val="de-DE"/>
              </w:rPr>
              <w:t>Nr</w:t>
            </w:r>
            <w:r w:rsidRPr="00C36490">
              <w:rPr>
                <w:rFonts w:cs="Arial"/>
                <w:lang w:val="de-DE"/>
              </w:rPr>
              <w:t xml:space="preserve">. 2115/2021, Verordnung (UE) </w:t>
            </w:r>
            <w:r>
              <w:rPr>
                <w:rFonts w:cs="Arial"/>
                <w:lang w:val="de-DE"/>
              </w:rPr>
              <w:t>Nr</w:t>
            </w:r>
            <w:r w:rsidRPr="00C36490">
              <w:rPr>
                <w:rFonts w:cs="Arial"/>
                <w:lang w:val="de-DE"/>
              </w:rPr>
              <w:t xml:space="preserve">. 2116/2021, Verordnung (UE) </w:t>
            </w:r>
            <w:r>
              <w:rPr>
                <w:rFonts w:cs="Arial"/>
                <w:lang w:val="de-DE"/>
              </w:rPr>
              <w:t>Nr</w:t>
            </w:r>
            <w:r w:rsidRPr="00C36490">
              <w:rPr>
                <w:rFonts w:cs="Arial"/>
                <w:lang w:val="de-DE"/>
              </w:rPr>
              <w:t>.</w:t>
            </w:r>
            <w:r>
              <w:rPr>
                <w:rFonts w:cs="Arial"/>
                <w:lang w:val="de-DE"/>
              </w:rPr>
              <w:t>1</w:t>
            </w:r>
            <w:r w:rsidRPr="00C36490">
              <w:rPr>
                <w:rFonts w:cs="Arial"/>
                <w:lang w:val="de-DE"/>
              </w:rPr>
              <w:t xml:space="preserve">308/2013, D.lgs. 6 settembre 2011, n. 159, </w:t>
            </w:r>
            <w:r w:rsidRPr="007A6E9F">
              <w:rPr>
                <w:rFonts w:cs="Arial"/>
                <w:lang w:val="de-DE"/>
              </w:rPr>
              <w:t>Gesetzes vom 14. Jänner 1994, Nr. 20</w:t>
            </w:r>
            <w:r>
              <w:rPr>
                <w:rFonts w:cs="Arial"/>
                <w:lang w:val="de-DE"/>
              </w:rPr>
              <w:t xml:space="preserve">, </w:t>
            </w:r>
            <w:r w:rsidRPr="001E2997">
              <w:rPr>
                <w:rFonts w:cs="Arial"/>
                <w:lang w:val="de-DE"/>
              </w:rPr>
              <w:t xml:space="preserve">Verordnung </w:t>
            </w:r>
            <w:r w:rsidRPr="00C36490">
              <w:rPr>
                <w:rFonts w:cs="Arial"/>
                <w:lang w:val="de-DE"/>
              </w:rPr>
              <w:t>(UE)</w:t>
            </w:r>
            <w:r>
              <w:rPr>
                <w:rFonts w:cs="Arial"/>
                <w:lang w:val="de-DE"/>
              </w:rPr>
              <w:t xml:space="preserve"> Nr</w:t>
            </w:r>
            <w:r w:rsidRPr="00C36490">
              <w:rPr>
                <w:rFonts w:cs="Arial"/>
                <w:lang w:val="de-DE"/>
              </w:rPr>
              <w:t xml:space="preserve">. </w:t>
            </w:r>
            <w:r>
              <w:rPr>
                <w:rFonts w:cs="Arial"/>
                <w:lang w:val="de-DE"/>
              </w:rPr>
              <w:t>205</w:t>
            </w:r>
            <w:r w:rsidRPr="00C36490">
              <w:rPr>
                <w:rFonts w:cs="Arial"/>
                <w:lang w:val="de-DE"/>
              </w:rPr>
              <w:t>/20</w:t>
            </w:r>
            <w:r>
              <w:rPr>
                <w:rFonts w:cs="Arial"/>
                <w:lang w:val="de-DE"/>
              </w:rPr>
              <w:t xml:space="preserve">24 und </w:t>
            </w:r>
            <w:r w:rsidRPr="001E2997">
              <w:rPr>
                <w:rFonts w:cs="Arial"/>
                <w:lang w:val="de-DE"/>
              </w:rPr>
              <w:t xml:space="preserve">Verordnung </w:t>
            </w:r>
            <w:r w:rsidRPr="00C36490">
              <w:rPr>
                <w:rFonts w:cs="Arial"/>
                <w:lang w:val="de-DE"/>
              </w:rPr>
              <w:t xml:space="preserve">(UE) </w:t>
            </w:r>
            <w:r>
              <w:rPr>
                <w:rFonts w:cs="Arial"/>
                <w:lang w:val="de-DE"/>
              </w:rPr>
              <w:t>Nr</w:t>
            </w:r>
            <w:r w:rsidRPr="00C36490">
              <w:rPr>
                <w:rFonts w:cs="Arial"/>
                <w:lang w:val="de-DE"/>
              </w:rPr>
              <w:t>.</w:t>
            </w:r>
            <w:r>
              <w:rPr>
                <w:rFonts w:cs="Arial"/>
                <w:lang w:val="de-DE"/>
              </w:rPr>
              <w:t xml:space="preserve"> 206</w:t>
            </w:r>
            <w:r w:rsidRPr="00C36490">
              <w:rPr>
                <w:rFonts w:cs="Arial"/>
                <w:lang w:val="de-DE"/>
              </w:rPr>
              <w:t>/20</w:t>
            </w:r>
            <w:r>
              <w:rPr>
                <w:rFonts w:cs="Arial"/>
                <w:lang w:val="de-DE"/>
              </w:rPr>
              <w:t>24</w:t>
            </w:r>
          </w:p>
          <w:p w14:paraId="44AB7AA2" w14:textId="77777777" w:rsidR="009B60FF" w:rsidRDefault="009B60FF" w:rsidP="000C16D4">
            <w:pPr>
              <w:tabs>
                <w:tab w:val="left" w:pos="959"/>
              </w:tabs>
              <w:jc w:val="both"/>
              <w:rPr>
                <w:rFonts w:cs="Arial"/>
                <w:bCs/>
                <w:lang w:val="de-DE"/>
              </w:rPr>
            </w:pPr>
          </w:p>
          <w:p w14:paraId="018C6CC6" w14:textId="77777777" w:rsidR="009B60FF" w:rsidRPr="00E7016B" w:rsidRDefault="009B60FF" w:rsidP="000C16D4">
            <w:pPr>
              <w:tabs>
                <w:tab w:val="left" w:pos="959"/>
              </w:tabs>
              <w:jc w:val="both"/>
              <w:rPr>
                <w:rFonts w:cs="Arial"/>
                <w:bCs/>
                <w:lang w:val="de-DE"/>
              </w:rPr>
            </w:pPr>
            <w:r w:rsidRPr="00E7016B">
              <w:rPr>
                <w:rFonts w:cs="Arial"/>
                <w:bCs/>
                <w:lang w:val="de-DE"/>
              </w:rPr>
              <w:t>Die Daten können auch aus öffentlich zugänglichen Quellen stammen: Archive, Register, von öffentlichen Rechtsträger geführte Verzeichnisse und Berufsverzeichnisse</w:t>
            </w:r>
          </w:p>
          <w:p w14:paraId="0335AC32" w14:textId="77777777" w:rsidR="009B60FF" w:rsidRPr="00E7016B" w:rsidRDefault="009B60FF" w:rsidP="000C16D4">
            <w:pPr>
              <w:tabs>
                <w:tab w:val="left" w:pos="959"/>
              </w:tabs>
              <w:jc w:val="both"/>
              <w:rPr>
                <w:rFonts w:cs="Arial"/>
                <w:b/>
                <w:lang w:val="de-DE"/>
              </w:rPr>
            </w:pPr>
          </w:p>
        </w:tc>
        <w:tc>
          <w:tcPr>
            <w:tcW w:w="570" w:type="dxa"/>
          </w:tcPr>
          <w:p w14:paraId="3D1B997C" w14:textId="77777777" w:rsidR="009B60FF" w:rsidRPr="00C738BD" w:rsidRDefault="009B60FF" w:rsidP="000C16D4">
            <w:pPr>
              <w:spacing w:line="240" w:lineRule="exact"/>
              <w:rPr>
                <w:lang w:val="de-DE"/>
              </w:rPr>
            </w:pPr>
          </w:p>
          <w:p w14:paraId="66DC0C89" w14:textId="77777777" w:rsidR="009B60FF" w:rsidRDefault="009B60FF" w:rsidP="000C16D4">
            <w:pPr>
              <w:spacing w:line="240" w:lineRule="exact"/>
              <w:rPr>
                <w:lang w:val="de-DE"/>
              </w:rPr>
            </w:pPr>
          </w:p>
          <w:p w14:paraId="22D9D73C" w14:textId="77777777" w:rsidR="009B60FF" w:rsidRPr="00C738BD" w:rsidRDefault="009B60FF" w:rsidP="000C16D4">
            <w:pPr>
              <w:spacing w:line="240" w:lineRule="exact"/>
              <w:rPr>
                <w:lang w:val="de-DE"/>
              </w:rPr>
            </w:pPr>
          </w:p>
        </w:tc>
        <w:tc>
          <w:tcPr>
            <w:tcW w:w="4536" w:type="dxa"/>
          </w:tcPr>
          <w:p w14:paraId="1A22EF1E" w14:textId="77777777" w:rsidR="009B60FF" w:rsidRPr="00C738BD" w:rsidRDefault="009B60FF" w:rsidP="000C16D4">
            <w:pPr>
              <w:tabs>
                <w:tab w:val="left" w:pos="959"/>
              </w:tabs>
              <w:jc w:val="both"/>
              <w:rPr>
                <w:rFonts w:cs="Arial"/>
                <w:b/>
                <w:lang w:val="de-DE"/>
              </w:rPr>
            </w:pPr>
          </w:p>
          <w:p w14:paraId="493C0EF7" w14:textId="77777777" w:rsidR="009B60FF" w:rsidRPr="00C738BD" w:rsidRDefault="009B60FF" w:rsidP="000C16D4">
            <w:pPr>
              <w:tabs>
                <w:tab w:val="left" w:pos="959"/>
              </w:tabs>
              <w:jc w:val="both"/>
              <w:rPr>
                <w:rFonts w:cs="Arial"/>
                <w:b/>
              </w:rPr>
            </w:pPr>
            <w:r w:rsidRPr="00C738BD">
              <w:rPr>
                <w:rFonts w:cs="Arial"/>
                <w:b/>
              </w:rPr>
              <w:t>Origine dei dati</w:t>
            </w:r>
          </w:p>
          <w:p w14:paraId="2016F4FF" w14:textId="77777777" w:rsidR="009B60FF" w:rsidRPr="00C738BD" w:rsidRDefault="009B60FF" w:rsidP="000C16D4">
            <w:pPr>
              <w:tabs>
                <w:tab w:val="left" w:pos="959"/>
              </w:tabs>
              <w:jc w:val="both"/>
              <w:rPr>
                <w:rFonts w:cs="Arial"/>
                <w:bCs/>
              </w:rPr>
            </w:pPr>
            <w:r w:rsidRPr="00C738BD">
              <w:rPr>
                <w:rFonts w:cs="Arial"/>
                <w:bCs/>
              </w:rPr>
              <w:t>I dati sono raccolti presso gli interessati e terzi</w:t>
            </w:r>
          </w:p>
          <w:p w14:paraId="2BC19741" w14:textId="77777777" w:rsidR="009B60FF" w:rsidRDefault="009B60FF" w:rsidP="000C16D4">
            <w:pPr>
              <w:tabs>
                <w:tab w:val="left" w:pos="959"/>
              </w:tabs>
              <w:jc w:val="both"/>
            </w:pPr>
          </w:p>
          <w:p w14:paraId="3CD4706E" w14:textId="77777777" w:rsidR="009B60FF" w:rsidRDefault="009B60FF" w:rsidP="000C16D4">
            <w:pPr>
              <w:tabs>
                <w:tab w:val="left" w:pos="959"/>
              </w:tabs>
              <w:jc w:val="both"/>
            </w:pPr>
            <w:r w:rsidRPr="00F94BE6">
              <w:t>SIAN, Organismi Delegati di OPPAB, SIAF-Fascicolo aziendale, BDN - Sistema Informativo Veterinario, BNDA – Banca Dati Nazionale Unica Antimafia, Portale INPS, Telemaco, Agenzia delle Entrate e Catasto, Latterie, Istituti di formazione e competenza</w:t>
            </w:r>
          </w:p>
          <w:p w14:paraId="3CEA014E" w14:textId="77777777" w:rsidR="009B60FF" w:rsidRDefault="009B60FF" w:rsidP="000C16D4">
            <w:pPr>
              <w:tabs>
                <w:tab w:val="left" w:pos="959"/>
              </w:tabs>
              <w:jc w:val="both"/>
            </w:pPr>
          </w:p>
          <w:p w14:paraId="7840E2E7" w14:textId="77777777" w:rsidR="009B60FF" w:rsidRDefault="009B60FF" w:rsidP="000C16D4">
            <w:pPr>
              <w:tabs>
                <w:tab w:val="left" w:pos="959"/>
              </w:tabs>
              <w:jc w:val="both"/>
            </w:pPr>
          </w:p>
          <w:p w14:paraId="6C4DA264" w14:textId="77777777" w:rsidR="009B60FF" w:rsidRPr="00C738BD" w:rsidRDefault="009B60FF" w:rsidP="000C16D4">
            <w:pPr>
              <w:tabs>
                <w:tab w:val="left" w:pos="959"/>
              </w:tabs>
              <w:jc w:val="both"/>
            </w:pPr>
          </w:p>
          <w:p w14:paraId="795BB483" w14:textId="77777777" w:rsidR="009B60FF" w:rsidRPr="00C738BD" w:rsidRDefault="009B60FF" w:rsidP="000C16D4">
            <w:pPr>
              <w:tabs>
                <w:tab w:val="left" w:pos="959"/>
              </w:tabs>
              <w:jc w:val="both"/>
              <w:rPr>
                <w:rFonts w:cs="Arial"/>
                <w:bCs/>
              </w:rPr>
            </w:pPr>
            <w:r w:rsidRPr="00C738BD">
              <w:rPr>
                <w:rFonts w:cs="Arial"/>
                <w:bCs/>
              </w:rPr>
              <w:t>ai sensi della normativa di seguito indicata:</w:t>
            </w:r>
          </w:p>
          <w:p w14:paraId="4E28EBDE" w14:textId="77777777" w:rsidR="009B60FF" w:rsidRDefault="009B60FF" w:rsidP="000C16D4">
            <w:pPr>
              <w:tabs>
                <w:tab w:val="left" w:pos="959"/>
              </w:tabs>
              <w:jc w:val="both"/>
              <w:rPr>
                <w:rFonts w:cs="Arial"/>
              </w:rPr>
            </w:pPr>
          </w:p>
          <w:p w14:paraId="12ED7B3E" w14:textId="77777777" w:rsidR="009B60FF" w:rsidRPr="00C738BD" w:rsidRDefault="009B60FF" w:rsidP="000C16D4">
            <w:pPr>
              <w:tabs>
                <w:tab w:val="left" w:pos="959"/>
              </w:tabs>
              <w:jc w:val="both"/>
              <w:rPr>
                <w:rFonts w:cs="Arial"/>
              </w:rPr>
            </w:pPr>
            <w:r w:rsidRPr="00C738BD">
              <w:rPr>
                <w:rFonts w:cs="Arial"/>
              </w:rPr>
              <w:t xml:space="preserve">Regolamento (UE) n. 2115/2021, Regolamento (UE) n. 2116/2021, Regolamento (UE) n. </w:t>
            </w:r>
            <w:r>
              <w:rPr>
                <w:rFonts w:cs="Arial"/>
              </w:rPr>
              <w:t>1</w:t>
            </w:r>
            <w:r w:rsidRPr="00C738BD">
              <w:rPr>
                <w:rFonts w:cs="Arial"/>
              </w:rPr>
              <w:t xml:space="preserve">308/2013, D.lgs. 6 settembre 2011 n. 159, </w:t>
            </w:r>
            <w:r w:rsidRPr="007A6E9F">
              <w:rPr>
                <w:rFonts w:cs="Arial"/>
              </w:rPr>
              <w:t>Legge 14 gennaio 1994 n. 20</w:t>
            </w:r>
            <w:r w:rsidRPr="00C738BD">
              <w:rPr>
                <w:rFonts w:cs="Arial"/>
              </w:rPr>
              <w:t xml:space="preserve">, Regolamento (UE) n. </w:t>
            </w:r>
            <w:r>
              <w:rPr>
                <w:rFonts w:cs="Arial"/>
              </w:rPr>
              <w:t>205</w:t>
            </w:r>
            <w:r w:rsidRPr="00C738BD">
              <w:rPr>
                <w:rFonts w:cs="Arial"/>
              </w:rPr>
              <w:t>/20</w:t>
            </w:r>
            <w:r>
              <w:rPr>
                <w:rFonts w:cs="Arial"/>
              </w:rPr>
              <w:t>24</w:t>
            </w:r>
            <w:r w:rsidRPr="00C738BD">
              <w:rPr>
                <w:rFonts w:cs="Arial"/>
              </w:rPr>
              <w:t xml:space="preserve"> e Regolamento (UE) n.</w:t>
            </w:r>
            <w:r>
              <w:rPr>
                <w:rFonts w:cs="Arial"/>
              </w:rPr>
              <w:t>206</w:t>
            </w:r>
            <w:r w:rsidRPr="00C738BD">
              <w:rPr>
                <w:rFonts w:cs="Arial"/>
              </w:rPr>
              <w:t>/20</w:t>
            </w:r>
            <w:r>
              <w:rPr>
                <w:rFonts w:cs="Arial"/>
              </w:rPr>
              <w:t>24</w:t>
            </w:r>
          </w:p>
          <w:p w14:paraId="3B9DB9F6" w14:textId="77777777" w:rsidR="009B60FF" w:rsidRDefault="009B60FF" w:rsidP="000C16D4">
            <w:pPr>
              <w:tabs>
                <w:tab w:val="left" w:pos="959"/>
              </w:tabs>
              <w:jc w:val="both"/>
            </w:pPr>
          </w:p>
          <w:p w14:paraId="2CF3F44D" w14:textId="77777777" w:rsidR="009B60FF" w:rsidRPr="00C738BD" w:rsidRDefault="009B60FF" w:rsidP="000C16D4">
            <w:pPr>
              <w:tabs>
                <w:tab w:val="left" w:pos="959"/>
              </w:tabs>
              <w:jc w:val="both"/>
              <w:rPr>
                <w:rFonts w:cs="Arial"/>
                <w:bCs/>
              </w:rPr>
            </w:pPr>
            <w:r w:rsidRPr="00C738BD">
              <w:t>I dati possono anche provenire dalle seguenti fonti accessibili al pubblico: archivi, registri, elenchi tenuti da soggetti pubblici e elenco degli albi professionali</w:t>
            </w:r>
          </w:p>
        </w:tc>
      </w:tr>
      <w:tr w:rsidR="009B60FF" w:rsidRPr="0096092A" w14:paraId="7A0925B8" w14:textId="77777777" w:rsidTr="000C16D4">
        <w:tc>
          <w:tcPr>
            <w:tcW w:w="4533" w:type="dxa"/>
          </w:tcPr>
          <w:p w14:paraId="00FBCFAF" w14:textId="77777777" w:rsidR="009B60FF" w:rsidRDefault="009B60FF" w:rsidP="000C16D4">
            <w:pPr>
              <w:tabs>
                <w:tab w:val="left" w:pos="959"/>
              </w:tabs>
              <w:jc w:val="both"/>
              <w:rPr>
                <w:rFonts w:cs="Arial"/>
                <w:b/>
                <w:lang w:val="de-DE"/>
              </w:rPr>
            </w:pPr>
            <w:bookmarkStart w:id="9" w:name="_Hlk188610546"/>
            <w:bookmarkEnd w:id="7"/>
            <w:r w:rsidRPr="00E7016B">
              <w:rPr>
                <w:rFonts w:cs="Arial"/>
                <w:b/>
                <w:lang w:val="de-DE"/>
              </w:rPr>
              <w:t xml:space="preserve">Kategorien der Daten: </w:t>
            </w:r>
          </w:p>
          <w:p w14:paraId="575B1688" w14:textId="77777777" w:rsidR="009B60FF" w:rsidRPr="00E7016B" w:rsidRDefault="009B60FF" w:rsidP="000C16D4">
            <w:pPr>
              <w:tabs>
                <w:tab w:val="left" w:pos="959"/>
              </w:tabs>
              <w:jc w:val="both"/>
              <w:rPr>
                <w:rFonts w:cs="Arial"/>
                <w:bCs/>
                <w:lang w:val="de-DE"/>
              </w:rPr>
            </w:pPr>
            <w:r w:rsidRPr="00E7016B">
              <w:rPr>
                <w:rFonts w:cs="Arial"/>
                <w:bCs/>
                <w:lang w:val="de-DE"/>
              </w:rPr>
              <w:t>Es handelt sich umIdentifizierungsdaten und daten über strafrechtliche Verurteilungen und Straftaten (Gerichtsdaten)</w:t>
            </w:r>
          </w:p>
        </w:tc>
        <w:tc>
          <w:tcPr>
            <w:tcW w:w="570" w:type="dxa"/>
          </w:tcPr>
          <w:p w14:paraId="5C7C54D2" w14:textId="77777777" w:rsidR="009B60FF" w:rsidRPr="00E7016B" w:rsidRDefault="009B60FF" w:rsidP="000C16D4">
            <w:pPr>
              <w:spacing w:line="240" w:lineRule="exact"/>
              <w:rPr>
                <w:lang w:val="de-DE"/>
              </w:rPr>
            </w:pPr>
          </w:p>
        </w:tc>
        <w:tc>
          <w:tcPr>
            <w:tcW w:w="4536" w:type="dxa"/>
          </w:tcPr>
          <w:p w14:paraId="28CED36F" w14:textId="77777777" w:rsidR="009B60FF" w:rsidRDefault="009B60FF" w:rsidP="000C16D4">
            <w:pPr>
              <w:tabs>
                <w:tab w:val="left" w:pos="959"/>
              </w:tabs>
              <w:jc w:val="both"/>
              <w:rPr>
                <w:rFonts w:cs="Arial"/>
                <w:b/>
              </w:rPr>
            </w:pPr>
            <w:r>
              <w:rPr>
                <w:rFonts w:cs="Arial"/>
                <w:b/>
              </w:rPr>
              <w:t>Categorie di dati</w:t>
            </w:r>
          </w:p>
          <w:p w14:paraId="21920651" w14:textId="77777777" w:rsidR="009B60FF" w:rsidRPr="008B79C4" w:rsidRDefault="009B60FF" w:rsidP="000C16D4">
            <w:pPr>
              <w:tabs>
                <w:tab w:val="left" w:pos="959"/>
              </w:tabs>
              <w:jc w:val="both"/>
              <w:rPr>
                <w:rFonts w:cs="Arial"/>
                <w:b/>
              </w:rPr>
            </w:pPr>
            <w:r w:rsidRPr="008B79C4">
              <w:t>I dati raccolti sono:</w:t>
            </w:r>
            <w:r>
              <w:t xml:space="preserve"> </w:t>
            </w:r>
            <w:r w:rsidRPr="008B79C4">
              <w:t xml:space="preserve">dati identificativi </w:t>
            </w:r>
            <w:r>
              <w:t>e</w:t>
            </w:r>
            <w:r w:rsidRPr="008B79C4">
              <w:t xml:space="preserve"> dati relativi a condanne penali e reati (dati giudiziari).</w:t>
            </w:r>
          </w:p>
        </w:tc>
      </w:tr>
      <w:bookmarkEnd w:id="9"/>
      <w:tr w:rsidR="009B60FF" w:rsidRPr="0096092A" w14:paraId="723ABBE8" w14:textId="77777777" w:rsidTr="000C16D4">
        <w:tc>
          <w:tcPr>
            <w:tcW w:w="4533" w:type="dxa"/>
          </w:tcPr>
          <w:p w14:paraId="4BF8EAF2" w14:textId="77777777" w:rsidR="009B60FF" w:rsidRPr="008B79C4" w:rsidRDefault="009B60FF" w:rsidP="000C16D4">
            <w:pPr>
              <w:tabs>
                <w:tab w:val="left" w:pos="959"/>
              </w:tabs>
              <w:jc w:val="both"/>
              <w:rPr>
                <w:rFonts w:cs="Arial"/>
                <w:b/>
              </w:rPr>
            </w:pPr>
          </w:p>
        </w:tc>
        <w:tc>
          <w:tcPr>
            <w:tcW w:w="570" w:type="dxa"/>
          </w:tcPr>
          <w:p w14:paraId="275A1D5B" w14:textId="77777777" w:rsidR="009B60FF" w:rsidRPr="008B79C4" w:rsidRDefault="009B60FF" w:rsidP="000C16D4">
            <w:pPr>
              <w:spacing w:line="240" w:lineRule="exact"/>
            </w:pPr>
          </w:p>
        </w:tc>
        <w:tc>
          <w:tcPr>
            <w:tcW w:w="4536" w:type="dxa"/>
          </w:tcPr>
          <w:p w14:paraId="472504EC" w14:textId="77777777" w:rsidR="009B60FF" w:rsidRPr="001E2997" w:rsidRDefault="009B60FF" w:rsidP="000C16D4">
            <w:pPr>
              <w:tabs>
                <w:tab w:val="left" w:pos="959"/>
              </w:tabs>
              <w:jc w:val="both"/>
              <w:rPr>
                <w:rFonts w:cs="Arial"/>
                <w:b/>
              </w:rPr>
            </w:pPr>
          </w:p>
        </w:tc>
      </w:tr>
      <w:tr w:rsidR="009B60FF" w:rsidRPr="0096092A" w14:paraId="2619ED27" w14:textId="77777777" w:rsidTr="000C16D4">
        <w:tc>
          <w:tcPr>
            <w:tcW w:w="4533" w:type="dxa"/>
          </w:tcPr>
          <w:p w14:paraId="52479BE1" w14:textId="77777777" w:rsidR="009B60FF" w:rsidRPr="00FB58E5" w:rsidRDefault="009B60FF" w:rsidP="000C16D4">
            <w:pPr>
              <w:tabs>
                <w:tab w:val="left" w:pos="959"/>
              </w:tabs>
              <w:jc w:val="both"/>
              <w:rPr>
                <w:rFonts w:cs="Arial"/>
                <w:b/>
              </w:rPr>
            </w:pPr>
          </w:p>
        </w:tc>
        <w:tc>
          <w:tcPr>
            <w:tcW w:w="570" w:type="dxa"/>
          </w:tcPr>
          <w:p w14:paraId="2033F675" w14:textId="77777777" w:rsidR="009B60FF" w:rsidRPr="00FB58E5" w:rsidRDefault="009B60FF" w:rsidP="000C16D4">
            <w:pPr>
              <w:spacing w:line="240" w:lineRule="exact"/>
            </w:pPr>
          </w:p>
        </w:tc>
        <w:tc>
          <w:tcPr>
            <w:tcW w:w="4536" w:type="dxa"/>
          </w:tcPr>
          <w:p w14:paraId="0482B9AE" w14:textId="77777777" w:rsidR="009B60FF" w:rsidRPr="001E2997" w:rsidRDefault="009B60FF" w:rsidP="000C16D4">
            <w:pPr>
              <w:tabs>
                <w:tab w:val="left" w:pos="959"/>
              </w:tabs>
              <w:jc w:val="both"/>
              <w:rPr>
                <w:rFonts w:cs="Arial"/>
                <w:b/>
              </w:rPr>
            </w:pPr>
          </w:p>
        </w:tc>
      </w:tr>
      <w:tr w:rsidR="009B60FF" w:rsidRPr="0096092A" w14:paraId="77EB63CC" w14:textId="77777777" w:rsidTr="000C16D4">
        <w:tc>
          <w:tcPr>
            <w:tcW w:w="4533" w:type="dxa"/>
          </w:tcPr>
          <w:p w14:paraId="4BABB9B3" w14:textId="77777777" w:rsidR="009B60FF" w:rsidRPr="001E2997" w:rsidRDefault="009B60FF" w:rsidP="000C16D4">
            <w:pPr>
              <w:jc w:val="both"/>
              <w:rPr>
                <w:rFonts w:cs="Arial"/>
                <w:lang w:val="de-DE"/>
              </w:rPr>
            </w:pPr>
            <w:r w:rsidRPr="001E2997">
              <w:rPr>
                <w:rFonts w:cs="Arial"/>
                <w:b/>
                <w:lang w:val="de-DE"/>
              </w:rPr>
              <w:t>Zwecke der Verarbeitung:</w:t>
            </w:r>
            <w:r w:rsidRPr="001E2997">
              <w:rPr>
                <w:rFonts w:cs="Arial"/>
                <w:lang w:val="de-DE"/>
              </w:rPr>
              <w:t xml:space="preserve"> </w:t>
            </w:r>
            <w:r>
              <w:rPr>
                <w:rFonts w:cs="Arial"/>
                <w:lang w:val="de-DE"/>
              </w:rPr>
              <w:t>d</w:t>
            </w:r>
            <w:r w:rsidRPr="001E2997">
              <w:rPr>
                <w:rFonts w:cs="Arial"/>
                <w:lang w:val="de-DE"/>
              </w:rPr>
              <w:t>ie übermittelten Daten werden vom dazu befugten Landespersonal, auch in elektronischer Form, für institutionelle Zwecke in Zusammenhang mit dem Verwaltungsverfahren verarbeitet, insbesondere:</w:t>
            </w:r>
          </w:p>
        </w:tc>
        <w:tc>
          <w:tcPr>
            <w:tcW w:w="570" w:type="dxa"/>
          </w:tcPr>
          <w:p w14:paraId="15FFDB47" w14:textId="77777777" w:rsidR="009B60FF" w:rsidRPr="00E44706" w:rsidRDefault="009B60FF" w:rsidP="000C16D4">
            <w:pPr>
              <w:spacing w:line="240" w:lineRule="exact"/>
              <w:rPr>
                <w:lang w:val="de-DE"/>
              </w:rPr>
            </w:pPr>
          </w:p>
        </w:tc>
        <w:tc>
          <w:tcPr>
            <w:tcW w:w="4536" w:type="dxa"/>
          </w:tcPr>
          <w:p w14:paraId="138BDEB4" w14:textId="77777777" w:rsidR="009B60FF" w:rsidRPr="001E2997" w:rsidRDefault="009B60FF" w:rsidP="000C16D4">
            <w:pPr>
              <w:jc w:val="both"/>
              <w:rPr>
                <w:rFonts w:cs="Arial"/>
              </w:rPr>
            </w:pPr>
            <w:r w:rsidRPr="001E2997">
              <w:rPr>
                <w:rFonts w:cs="Arial"/>
                <w:b/>
              </w:rPr>
              <w:t>Finalità del trattamento</w:t>
            </w:r>
            <w:r w:rsidRPr="001E2997">
              <w:rPr>
                <w:rFonts w:cs="Arial"/>
              </w:rPr>
              <w:t>: i dati forniti saranno trattati, anche in forma elettronica, da personale autorizzato dell’Amministrazione provinciale per le finalità istituzionali connesse al procedimento amministrativo per il quale sono resi, ed in particolare:</w:t>
            </w:r>
          </w:p>
        </w:tc>
      </w:tr>
      <w:tr w:rsidR="009B60FF" w:rsidRPr="0096092A" w14:paraId="2A886956" w14:textId="77777777" w:rsidTr="000C16D4">
        <w:tc>
          <w:tcPr>
            <w:tcW w:w="4533" w:type="dxa"/>
          </w:tcPr>
          <w:p w14:paraId="1C608318" w14:textId="77777777" w:rsidR="009B60FF" w:rsidRPr="00ED5365" w:rsidRDefault="009B60FF" w:rsidP="009B60FF">
            <w:pPr>
              <w:numPr>
                <w:ilvl w:val="0"/>
                <w:numId w:val="39"/>
              </w:numPr>
              <w:ind w:left="360"/>
              <w:jc w:val="both"/>
              <w:rPr>
                <w:rFonts w:cs="Arial"/>
                <w:lang w:val="de-DE"/>
              </w:rPr>
            </w:pPr>
            <w:r>
              <w:rPr>
                <w:rFonts w:cs="Arial"/>
                <w:lang w:val="de-DE"/>
              </w:rPr>
              <w:t>f</w:t>
            </w:r>
            <w:r w:rsidRPr="001E2997">
              <w:rPr>
                <w:rFonts w:cs="Arial"/>
                <w:lang w:val="de-DE"/>
              </w:rPr>
              <w:t>ür die Durchführung einer Aufgabe von öffentlichem Interesse oder in Zusammenhang mit der Ausübung von öffentlicher Gewalt</w:t>
            </w:r>
            <w:r>
              <w:rPr>
                <w:rFonts w:cs="Arial"/>
                <w:lang w:val="de-DE"/>
              </w:rPr>
              <w:t>,</w:t>
            </w:r>
            <w:r w:rsidRPr="001E2997">
              <w:rPr>
                <w:rFonts w:cs="Arial"/>
                <w:lang w:val="de-DE"/>
              </w:rPr>
              <w:t xml:space="preserve"> an der der Inhaber beteiligt ist</w:t>
            </w:r>
            <w:r>
              <w:rPr>
                <w:rFonts w:cs="Arial"/>
                <w:lang w:val="de-DE"/>
              </w:rPr>
              <w:t xml:space="preserve"> </w:t>
            </w:r>
            <w:r w:rsidRPr="00987FFC">
              <w:rPr>
                <w:lang w:val="de-DE"/>
              </w:rPr>
              <w:t>und/oder aus öffentlichen Gründen von relevantem Interesse gemäß Artikel 2-sexies und 2-octies des GvD Nr. 196/2003</w:t>
            </w:r>
            <w:r w:rsidRPr="001E2997">
              <w:rPr>
                <w:rFonts w:cs="Arial"/>
                <w:lang w:val="de-DE"/>
              </w:rPr>
              <w:t xml:space="preserve"> und insbesondere für die Einrichtung und die Verwaltung des Betriebsbogens, für die Verwaltungsverfahren der Beihilfenansuchen/Zahlungsansuchen je nach Zuständigkeit</w:t>
            </w:r>
            <w:r>
              <w:rPr>
                <w:rFonts w:cs="Arial"/>
                <w:lang w:val="de-DE"/>
              </w:rPr>
              <w:t>,</w:t>
            </w:r>
            <w:r w:rsidRPr="001E2997">
              <w:rPr>
                <w:rFonts w:cs="Arial"/>
                <w:lang w:val="de-DE"/>
              </w:rPr>
              <w:t xml:space="preserve"> sowie für die Erfüllung der Bestimmungen der EU oder des Staates hinsichtlich der Tätigkeit der Zahlstellen</w:t>
            </w:r>
            <w:r>
              <w:rPr>
                <w:rFonts w:cs="Arial"/>
                <w:lang w:val="de-DE"/>
              </w:rPr>
              <w:t>;</w:t>
            </w:r>
          </w:p>
        </w:tc>
        <w:tc>
          <w:tcPr>
            <w:tcW w:w="570" w:type="dxa"/>
          </w:tcPr>
          <w:p w14:paraId="3D91FE78" w14:textId="77777777" w:rsidR="009B60FF" w:rsidRPr="00E44706" w:rsidRDefault="009B60FF" w:rsidP="000C16D4">
            <w:pPr>
              <w:rPr>
                <w:rFonts w:cs="Arial"/>
                <w:lang w:val="de-DE"/>
              </w:rPr>
            </w:pPr>
          </w:p>
        </w:tc>
        <w:tc>
          <w:tcPr>
            <w:tcW w:w="4536" w:type="dxa"/>
          </w:tcPr>
          <w:p w14:paraId="24DC17C3" w14:textId="77777777" w:rsidR="009B60FF" w:rsidRPr="001E2997" w:rsidRDefault="009B60FF" w:rsidP="009B60FF">
            <w:pPr>
              <w:numPr>
                <w:ilvl w:val="0"/>
                <w:numId w:val="26"/>
              </w:numPr>
              <w:jc w:val="both"/>
              <w:rPr>
                <w:rFonts w:cs="Arial"/>
              </w:rPr>
            </w:pPr>
            <w:r w:rsidRPr="001E2997">
              <w:rPr>
                <w:rFonts w:cs="Arial"/>
              </w:rPr>
              <w:t xml:space="preserve">per l’esecuzione di un compito di interesse pubblico o connesso all’esercizio di pubblici poteri </w:t>
            </w:r>
            <w:r>
              <w:rPr>
                <w:rFonts w:cs="Arial"/>
              </w:rPr>
              <w:t>e/o per motivi di rilevante interesse pubblico di cui agli articoli 2-sexies e 2-octies del D.Lgs 196/2003 indicati nel registro dei trattamenti</w:t>
            </w:r>
            <w:r w:rsidRPr="001E2997">
              <w:rPr>
                <w:rFonts w:cs="Arial"/>
              </w:rPr>
              <w:t xml:space="preserv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r>
              <w:rPr>
                <w:rFonts w:cs="Arial"/>
              </w:rPr>
              <w:t>;</w:t>
            </w:r>
          </w:p>
        </w:tc>
      </w:tr>
      <w:tr w:rsidR="009B60FF" w:rsidRPr="0096092A" w14:paraId="1A26105A" w14:textId="77777777" w:rsidTr="000C16D4">
        <w:tc>
          <w:tcPr>
            <w:tcW w:w="4533" w:type="dxa"/>
          </w:tcPr>
          <w:p w14:paraId="4E3DC562" w14:textId="77777777" w:rsidR="009B60FF" w:rsidRPr="00FB58E5" w:rsidRDefault="009B60FF" w:rsidP="000C16D4">
            <w:pPr>
              <w:ind w:left="360"/>
              <w:jc w:val="both"/>
              <w:rPr>
                <w:rFonts w:cs="Arial"/>
              </w:rPr>
            </w:pPr>
          </w:p>
        </w:tc>
        <w:tc>
          <w:tcPr>
            <w:tcW w:w="570" w:type="dxa"/>
          </w:tcPr>
          <w:p w14:paraId="32CA22D5" w14:textId="77777777" w:rsidR="009B60FF" w:rsidRPr="00FB58E5" w:rsidRDefault="009B60FF" w:rsidP="000C16D4">
            <w:pPr>
              <w:rPr>
                <w:rFonts w:cs="Arial"/>
              </w:rPr>
            </w:pPr>
          </w:p>
        </w:tc>
        <w:tc>
          <w:tcPr>
            <w:tcW w:w="4536" w:type="dxa"/>
          </w:tcPr>
          <w:p w14:paraId="0FA7243E" w14:textId="77777777" w:rsidR="009B60FF" w:rsidRPr="001E2997" w:rsidRDefault="009B60FF" w:rsidP="000C16D4">
            <w:pPr>
              <w:jc w:val="both"/>
              <w:rPr>
                <w:rFonts w:cs="Arial"/>
              </w:rPr>
            </w:pPr>
          </w:p>
        </w:tc>
      </w:tr>
      <w:tr w:rsidR="009B60FF" w:rsidRPr="0096092A" w14:paraId="78D47EBA" w14:textId="77777777" w:rsidTr="000C16D4">
        <w:tc>
          <w:tcPr>
            <w:tcW w:w="4533" w:type="dxa"/>
          </w:tcPr>
          <w:p w14:paraId="414E1E84" w14:textId="77777777" w:rsidR="009B60FF" w:rsidRPr="00ED5365" w:rsidRDefault="009B60FF" w:rsidP="009B60FF">
            <w:pPr>
              <w:pStyle w:val="ListParagraph"/>
              <w:numPr>
                <w:ilvl w:val="0"/>
                <w:numId w:val="27"/>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bei Beihilfenansuchen/Prämienanträgen, die aus dem ELER (Europäischer Landwirtschaftsfonds für die Entwicklung des ländlichen Raums) gemäß und für die Zwecke  der Verordnung (EU) Nr. </w:t>
            </w:r>
            <w:r>
              <w:rPr>
                <w:rFonts w:ascii="Arial" w:eastAsia="Times New Roman" w:hAnsi="Arial" w:cs="Arial"/>
                <w:noProof/>
                <w:sz w:val="20"/>
                <w:szCs w:val="20"/>
                <w:lang w:val="de-DE" w:eastAsia="it-IT"/>
              </w:rPr>
              <w:t>2115/2021</w:t>
            </w:r>
            <w:r w:rsidRPr="001E2997">
              <w:rPr>
                <w:rFonts w:ascii="Arial" w:eastAsia="Times New Roman" w:hAnsi="Arial" w:cs="Arial"/>
                <w:noProof/>
                <w:sz w:val="20"/>
                <w:szCs w:val="20"/>
                <w:lang w:val="de-DE" w:eastAsia="it-IT"/>
              </w:rPr>
              <w:t xml:space="preserve"> finanziert werden;</w:t>
            </w:r>
          </w:p>
        </w:tc>
        <w:tc>
          <w:tcPr>
            <w:tcW w:w="570" w:type="dxa"/>
          </w:tcPr>
          <w:p w14:paraId="6CF59547" w14:textId="77777777" w:rsidR="009B60FF" w:rsidRPr="00E44706" w:rsidRDefault="009B60FF" w:rsidP="000C16D4">
            <w:pPr>
              <w:rPr>
                <w:rFonts w:cs="Arial"/>
                <w:lang w:val="de-DE"/>
              </w:rPr>
            </w:pPr>
          </w:p>
        </w:tc>
        <w:tc>
          <w:tcPr>
            <w:tcW w:w="4536" w:type="dxa"/>
          </w:tcPr>
          <w:p w14:paraId="246CB124" w14:textId="77777777" w:rsidR="009B60FF" w:rsidRPr="001E2997" w:rsidRDefault="009B60FF" w:rsidP="009B60FF">
            <w:pPr>
              <w:pStyle w:val="ListParagraph"/>
              <w:numPr>
                <w:ilvl w:val="0"/>
                <w:numId w:val="28"/>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aiuto/premio finanziate dal FEASR (Fondo Europeo Agricolo di Sviluppo Rurale), ai sensi e per gli effetti del Regolamento (UE) n. </w:t>
            </w:r>
            <w:r>
              <w:rPr>
                <w:rFonts w:ascii="Arial" w:eastAsia="Times New Roman" w:hAnsi="Arial" w:cs="Arial"/>
                <w:noProof/>
                <w:sz w:val="20"/>
                <w:szCs w:val="20"/>
                <w:lang w:eastAsia="it-IT"/>
              </w:rPr>
              <w:t>2115/2021;</w:t>
            </w:r>
          </w:p>
        </w:tc>
      </w:tr>
      <w:tr w:rsidR="009B60FF" w:rsidRPr="0096092A" w14:paraId="12FED965" w14:textId="77777777" w:rsidTr="000C16D4">
        <w:tc>
          <w:tcPr>
            <w:tcW w:w="4533" w:type="dxa"/>
          </w:tcPr>
          <w:p w14:paraId="0B0E9ECF" w14:textId="77777777" w:rsidR="009B60FF" w:rsidRPr="00FB58E5" w:rsidRDefault="009B60FF" w:rsidP="000C16D4">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4AEF1AC7" w14:textId="77777777" w:rsidR="009B60FF" w:rsidRPr="00FB58E5" w:rsidRDefault="009B60FF" w:rsidP="000C16D4">
            <w:pPr>
              <w:rPr>
                <w:rFonts w:cs="Arial"/>
              </w:rPr>
            </w:pPr>
          </w:p>
        </w:tc>
        <w:tc>
          <w:tcPr>
            <w:tcW w:w="4536" w:type="dxa"/>
          </w:tcPr>
          <w:p w14:paraId="51E32B3E" w14:textId="77777777" w:rsidR="009B60FF" w:rsidRPr="001E2997" w:rsidRDefault="009B60FF" w:rsidP="000C16D4">
            <w:pPr>
              <w:pStyle w:val="ListParagraph"/>
              <w:spacing w:after="0" w:line="240" w:lineRule="auto"/>
              <w:ind w:left="279"/>
              <w:jc w:val="both"/>
              <w:rPr>
                <w:rFonts w:ascii="Arial" w:eastAsia="Times New Roman" w:hAnsi="Arial" w:cs="Arial"/>
                <w:noProof/>
                <w:sz w:val="20"/>
                <w:szCs w:val="20"/>
                <w:lang w:eastAsia="it-IT"/>
              </w:rPr>
            </w:pPr>
          </w:p>
        </w:tc>
      </w:tr>
      <w:tr w:rsidR="009B60FF" w:rsidRPr="0096092A" w14:paraId="11C38F1D" w14:textId="77777777" w:rsidTr="000C16D4">
        <w:tc>
          <w:tcPr>
            <w:tcW w:w="4533" w:type="dxa"/>
          </w:tcPr>
          <w:p w14:paraId="55E6B26F" w14:textId="77777777" w:rsidR="009B60FF" w:rsidRPr="00ED5365" w:rsidRDefault="009B60FF" w:rsidP="009B60FF">
            <w:pPr>
              <w:pStyle w:val="ListParagraph"/>
              <w:numPr>
                <w:ilvl w:val="0"/>
                <w:numId w:val="27"/>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w:t>
            </w:r>
            <w:r w:rsidRPr="00AA4CC7">
              <w:rPr>
                <w:rFonts w:ascii="Arial" w:eastAsia="Times New Roman" w:hAnsi="Arial" w:cs="Arial"/>
                <w:noProof/>
                <w:sz w:val="20"/>
                <w:szCs w:val="20"/>
                <w:lang w:val="de-DE" w:eastAsia="it-IT"/>
              </w:rPr>
              <w:t>2116/2021</w:t>
            </w:r>
            <w:r w:rsidRPr="001E2997">
              <w:rPr>
                <w:rFonts w:ascii="Arial" w:eastAsia="Times New Roman" w:hAnsi="Arial" w:cs="Arial"/>
                <w:noProof/>
                <w:sz w:val="20"/>
                <w:szCs w:val="20"/>
                <w:lang w:val="de-DE" w:eastAsia="it-IT"/>
              </w:rPr>
              <w:t>;</w:t>
            </w:r>
          </w:p>
        </w:tc>
        <w:tc>
          <w:tcPr>
            <w:tcW w:w="570" w:type="dxa"/>
          </w:tcPr>
          <w:p w14:paraId="0E5835C0" w14:textId="77777777" w:rsidR="009B60FF" w:rsidRPr="00E44706" w:rsidRDefault="009B60FF" w:rsidP="000C16D4">
            <w:pPr>
              <w:rPr>
                <w:rFonts w:cs="Arial"/>
                <w:lang w:val="de-DE"/>
              </w:rPr>
            </w:pPr>
          </w:p>
        </w:tc>
        <w:tc>
          <w:tcPr>
            <w:tcW w:w="4536" w:type="dxa"/>
          </w:tcPr>
          <w:p w14:paraId="6912D007" w14:textId="77777777" w:rsidR="009B60FF" w:rsidRPr="001E2997" w:rsidRDefault="009B60FF" w:rsidP="009B60FF">
            <w:pPr>
              <w:pStyle w:val="ListParagraph"/>
              <w:numPr>
                <w:ilvl w:val="0"/>
                <w:numId w:val="28"/>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w:t>
            </w:r>
            <w:r>
              <w:rPr>
                <w:rFonts w:ascii="Arial" w:eastAsia="Times New Roman" w:hAnsi="Arial" w:cs="Arial"/>
                <w:noProof/>
                <w:sz w:val="20"/>
                <w:szCs w:val="20"/>
                <w:lang w:eastAsia="it-IT"/>
              </w:rPr>
              <w:t>2116/2021</w:t>
            </w:r>
            <w:r w:rsidRPr="001E2997">
              <w:rPr>
                <w:rFonts w:ascii="Arial" w:eastAsia="Times New Roman" w:hAnsi="Arial" w:cs="Arial"/>
                <w:noProof/>
                <w:sz w:val="20"/>
                <w:szCs w:val="20"/>
                <w:lang w:eastAsia="it-IT"/>
              </w:rPr>
              <w:t>;</w:t>
            </w:r>
          </w:p>
        </w:tc>
      </w:tr>
      <w:tr w:rsidR="009B60FF" w:rsidRPr="0096092A" w14:paraId="7E1F029F" w14:textId="77777777" w:rsidTr="000C16D4">
        <w:tc>
          <w:tcPr>
            <w:tcW w:w="4533" w:type="dxa"/>
          </w:tcPr>
          <w:p w14:paraId="1655F499" w14:textId="77777777" w:rsidR="009B60FF" w:rsidRPr="00FB58E5" w:rsidRDefault="009B60FF" w:rsidP="000C16D4">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7A9559BC" w14:textId="77777777" w:rsidR="009B60FF" w:rsidRPr="00FB58E5" w:rsidRDefault="009B60FF" w:rsidP="000C16D4">
            <w:pPr>
              <w:rPr>
                <w:rFonts w:cs="Arial"/>
              </w:rPr>
            </w:pPr>
          </w:p>
        </w:tc>
        <w:tc>
          <w:tcPr>
            <w:tcW w:w="4536" w:type="dxa"/>
          </w:tcPr>
          <w:p w14:paraId="4EA07E6D" w14:textId="77777777" w:rsidR="009B60FF" w:rsidRPr="001E2997" w:rsidRDefault="009B60FF" w:rsidP="000C16D4">
            <w:pPr>
              <w:pStyle w:val="ListParagraph"/>
              <w:spacing w:after="0" w:line="240" w:lineRule="auto"/>
              <w:ind w:left="279"/>
              <w:jc w:val="both"/>
              <w:rPr>
                <w:rFonts w:ascii="Arial" w:eastAsia="Times New Roman" w:hAnsi="Arial" w:cs="Arial"/>
                <w:noProof/>
                <w:sz w:val="20"/>
                <w:szCs w:val="20"/>
                <w:lang w:eastAsia="it-IT"/>
              </w:rPr>
            </w:pPr>
          </w:p>
        </w:tc>
      </w:tr>
      <w:tr w:rsidR="009B60FF" w:rsidRPr="0096092A" w14:paraId="5D7BA3DC" w14:textId="77777777" w:rsidTr="000C16D4">
        <w:tc>
          <w:tcPr>
            <w:tcW w:w="4533" w:type="dxa"/>
          </w:tcPr>
          <w:p w14:paraId="06B4849A" w14:textId="77777777" w:rsidR="009B60FF" w:rsidRPr="00ED5365" w:rsidRDefault="009B60FF" w:rsidP="009B60FF">
            <w:pPr>
              <w:pStyle w:val="ListParagraph"/>
              <w:numPr>
                <w:ilvl w:val="0"/>
                <w:numId w:val="27"/>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für die Prämienanträge, die aus dem EGFL (Europäischer Garantiefonds für die Landwirtschaft) gemäß und für die Zwecke der Verordnung</w:t>
            </w:r>
            <w:r>
              <w:rPr>
                <w:rFonts w:ascii="Arial" w:eastAsia="Times New Roman" w:hAnsi="Arial" w:cs="Arial"/>
                <w:noProof/>
                <w:sz w:val="20"/>
                <w:szCs w:val="20"/>
                <w:lang w:val="de-DE" w:eastAsia="it-IT"/>
              </w:rPr>
              <w:t>en</w:t>
            </w:r>
            <w:r w:rsidRPr="001E2997">
              <w:rPr>
                <w:rFonts w:ascii="Arial" w:eastAsia="Times New Roman" w:hAnsi="Arial" w:cs="Arial"/>
                <w:noProof/>
                <w:sz w:val="20"/>
                <w:szCs w:val="20"/>
                <w:lang w:val="de-DE" w:eastAsia="it-IT"/>
              </w:rPr>
              <w:t xml:space="preserve"> (EU) Nr. </w:t>
            </w:r>
            <w:r>
              <w:rPr>
                <w:rFonts w:ascii="Arial" w:eastAsia="Times New Roman" w:hAnsi="Arial" w:cs="Arial"/>
                <w:noProof/>
                <w:sz w:val="20"/>
                <w:szCs w:val="20"/>
                <w:lang w:val="de-DE" w:eastAsia="it-IT"/>
              </w:rPr>
              <w:t>2115/2021 und 1308/2013 finanziert werden</w:t>
            </w:r>
            <w:r w:rsidRPr="001E2997">
              <w:rPr>
                <w:rFonts w:ascii="Arial" w:eastAsia="Times New Roman" w:hAnsi="Arial" w:cs="Arial"/>
                <w:noProof/>
                <w:sz w:val="20"/>
                <w:szCs w:val="20"/>
                <w:lang w:val="de-DE" w:eastAsia="it-IT"/>
              </w:rPr>
              <w:t>;</w:t>
            </w:r>
          </w:p>
        </w:tc>
        <w:tc>
          <w:tcPr>
            <w:tcW w:w="570" w:type="dxa"/>
          </w:tcPr>
          <w:p w14:paraId="564FBEB8" w14:textId="77777777" w:rsidR="009B60FF" w:rsidRPr="00E44706" w:rsidRDefault="009B60FF" w:rsidP="000C16D4">
            <w:pPr>
              <w:rPr>
                <w:rFonts w:cs="Arial"/>
                <w:lang w:val="de-DE"/>
              </w:rPr>
            </w:pPr>
          </w:p>
        </w:tc>
        <w:tc>
          <w:tcPr>
            <w:tcW w:w="4536" w:type="dxa"/>
          </w:tcPr>
          <w:p w14:paraId="4C546A37" w14:textId="77777777" w:rsidR="009B60FF" w:rsidRPr="001E2997" w:rsidRDefault="009B60FF" w:rsidP="009B60FF">
            <w:pPr>
              <w:pStyle w:val="ListParagraph"/>
              <w:numPr>
                <w:ilvl w:val="0"/>
                <w:numId w:val="28"/>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premio finanziate dal FEAGA (Fondo Europeo </w:t>
            </w:r>
            <w:r w:rsidRPr="002815B1">
              <w:rPr>
                <w:rFonts w:ascii="Arial" w:eastAsia="Times New Roman" w:hAnsi="Arial" w:cs="Arial"/>
                <w:noProof/>
                <w:sz w:val="20"/>
                <w:szCs w:val="20"/>
                <w:lang w:eastAsia="it-IT"/>
              </w:rPr>
              <w:t>Agricolo di Garanzia), ai sensi e per gli effetti dei Regolamenti (UE) n. 2115/2021</w:t>
            </w:r>
            <w:r>
              <w:rPr>
                <w:rFonts w:ascii="Arial" w:eastAsia="Times New Roman" w:hAnsi="Arial" w:cs="Arial"/>
                <w:noProof/>
                <w:sz w:val="20"/>
                <w:szCs w:val="20"/>
                <w:lang w:eastAsia="it-IT"/>
              </w:rPr>
              <w:t xml:space="preserve"> </w:t>
            </w:r>
            <w:r w:rsidRPr="002815B1">
              <w:rPr>
                <w:rFonts w:ascii="Arial" w:eastAsia="Times New Roman" w:hAnsi="Arial" w:cs="Arial"/>
                <w:noProof/>
                <w:sz w:val="20"/>
                <w:szCs w:val="20"/>
                <w:lang w:eastAsia="it-IT"/>
              </w:rPr>
              <w:t>e n. 1308/2013;</w:t>
            </w:r>
          </w:p>
        </w:tc>
      </w:tr>
      <w:tr w:rsidR="009B60FF" w:rsidRPr="0096092A" w14:paraId="7893FC75" w14:textId="77777777" w:rsidTr="000C16D4">
        <w:tc>
          <w:tcPr>
            <w:tcW w:w="4533" w:type="dxa"/>
          </w:tcPr>
          <w:p w14:paraId="6B4A0DA1" w14:textId="77777777" w:rsidR="009B60FF" w:rsidRPr="005E0BD4" w:rsidRDefault="009B60FF" w:rsidP="000C16D4">
            <w:pPr>
              <w:jc w:val="both"/>
              <w:rPr>
                <w:rFonts w:cs="Arial"/>
              </w:rPr>
            </w:pPr>
          </w:p>
        </w:tc>
        <w:tc>
          <w:tcPr>
            <w:tcW w:w="570" w:type="dxa"/>
          </w:tcPr>
          <w:p w14:paraId="12F9CA1C" w14:textId="77777777" w:rsidR="009B60FF" w:rsidRPr="00FB58E5" w:rsidRDefault="009B60FF" w:rsidP="000C16D4">
            <w:pPr>
              <w:rPr>
                <w:rFonts w:cs="Arial"/>
              </w:rPr>
            </w:pPr>
          </w:p>
        </w:tc>
        <w:tc>
          <w:tcPr>
            <w:tcW w:w="4536" w:type="dxa"/>
          </w:tcPr>
          <w:p w14:paraId="13CB47F3" w14:textId="77777777" w:rsidR="009B60FF" w:rsidRPr="005E0BD4" w:rsidRDefault="009B60FF" w:rsidP="000C16D4">
            <w:pPr>
              <w:jc w:val="both"/>
              <w:rPr>
                <w:rFonts w:cs="Arial"/>
              </w:rPr>
            </w:pPr>
          </w:p>
        </w:tc>
      </w:tr>
      <w:tr w:rsidR="009B60FF" w:rsidRPr="0096092A" w14:paraId="61DEA733" w14:textId="77777777" w:rsidTr="000C16D4">
        <w:tc>
          <w:tcPr>
            <w:tcW w:w="4533" w:type="dxa"/>
          </w:tcPr>
          <w:p w14:paraId="604903C5" w14:textId="77777777" w:rsidR="009B60FF" w:rsidRPr="00FB58E5" w:rsidRDefault="009B60FF" w:rsidP="000C16D4">
            <w:pPr>
              <w:jc w:val="both"/>
              <w:rPr>
                <w:rFonts w:cs="Arial"/>
              </w:rPr>
            </w:pPr>
          </w:p>
        </w:tc>
        <w:tc>
          <w:tcPr>
            <w:tcW w:w="570" w:type="dxa"/>
          </w:tcPr>
          <w:p w14:paraId="6C2292BA" w14:textId="77777777" w:rsidR="009B60FF" w:rsidRPr="00FB58E5" w:rsidRDefault="009B60FF" w:rsidP="000C16D4">
            <w:pPr>
              <w:rPr>
                <w:rFonts w:cs="Arial"/>
              </w:rPr>
            </w:pPr>
          </w:p>
        </w:tc>
        <w:tc>
          <w:tcPr>
            <w:tcW w:w="4536" w:type="dxa"/>
          </w:tcPr>
          <w:p w14:paraId="0563D492" w14:textId="77777777" w:rsidR="009B60FF" w:rsidRPr="00A77353" w:rsidRDefault="009B60FF" w:rsidP="000C16D4">
            <w:pPr>
              <w:jc w:val="both"/>
              <w:rPr>
                <w:rFonts w:cs="Arial"/>
              </w:rPr>
            </w:pPr>
          </w:p>
        </w:tc>
      </w:tr>
      <w:tr w:rsidR="009B60FF" w:rsidRPr="0096092A" w14:paraId="0C7350E0" w14:textId="77777777" w:rsidTr="000C16D4">
        <w:tc>
          <w:tcPr>
            <w:tcW w:w="4533" w:type="dxa"/>
          </w:tcPr>
          <w:p w14:paraId="35C13847" w14:textId="77777777" w:rsidR="009B60FF" w:rsidRDefault="009B60FF" w:rsidP="009B60FF">
            <w:pPr>
              <w:numPr>
                <w:ilvl w:val="0"/>
                <w:numId w:val="26"/>
              </w:numPr>
              <w:jc w:val="both"/>
              <w:rPr>
                <w:rFonts w:cs="Arial"/>
                <w:lang w:val="de-DE"/>
              </w:rPr>
            </w:pPr>
            <w:r>
              <w:rPr>
                <w:rFonts w:cs="Arial"/>
                <w:lang w:val="de-DE"/>
              </w:rPr>
              <w:t>f</w:t>
            </w:r>
            <w:r w:rsidRPr="001E2997">
              <w:rPr>
                <w:rFonts w:cs="Arial"/>
                <w:lang w:val="de-DE"/>
              </w:rPr>
              <w:t>ür die Durchführung von verwaltungsrechtlichen Feststellungen, Vor-Ort-Feststellungen</w:t>
            </w:r>
            <w:r>
              <w:rPr>
                <w:rFonts w:cs="Arial"/>
                <w:lang w:val="de-DE"/>
              </w:rPr>
              <w:t>,</w:t>
            </w:r>
            <w:r w:rsidRPr="001E2997">
              <w:rPr>
                <w:rFonts w:cs="Arial"/>
                <w:lang w:val="de-DE"/>
              </w:rPr>
              <w:t xml:space="preserve"> sowie </w:t>
            </w:r>
            <w:r>
              <w:rPr>
                <w:rFonts w:cs="Arial"/>
                <w:lang w:val="de-DE"/>
              </w:rPr>
              <w:t xml:space="preserve">für </w:t>
            </w:r>
            <w:r w:rsidRPr="001E2997">
              <w:rPr>
                <w:rFonts w:cs="Arial"/>
                <w:lang w:val="de-DE"/>
              </w:rPr>
              <w:t>die Abwicklung des Verwaltungsstreitverfahrens;</w:t>
            </w:r>
          </w:p>
          <w:p w14:paraId="5098D315" w14:textId="77777777" w:rsidR="009B60FF" w:rsidRPr="00A53BAF" w:rsidRDefault="009B60FF" w:rsidP="000C16D4">
            <w:pPr>
              <w:jc w:val="both"/>
              <w:rPr>
                <w:rFonts w:cs="Arial"/>
                <w:lang w:val="de-DE"/>
              </w:rPr>
            </w:pPr>
          </w:p>
        </w:tc>
        <w:tc>
          <w:tcPr>
            <w:tcW w:w="570" w:type="dxa"/>
          </w:tcPr>
          <w:p w14:paraId="11E6BDEC" w14:textId="77777777" w:rsidR="009B60FF" w:rsidRPr="00A53BAF" w:rsidRDefault="009B60FF" w:rsidP="000C16D4">
            <w:pPr>
              <w:rPr>
                <w:rFonts w:cs="Arial"/>
                <w:lang w:val="de-DE"/>
              </w:rPr>
            </w:pPr>
          </w:p>
        </w:tc>
        <w:tc>
          <w:tcPr>
            <w:tcW w:w="4536" w:type="dxa"/>
          </w:tcPr>
          <w:p w14:paraId="5C10D2C9" w14:textId="77777777" w:rsidR="009B60FF" w:rsidRPr="001E2997" w:rsidRDefault="009B60FF" w:rsidP="009B60FF">
            <w:pPr>
              <w:numPr>
                <w:ilvl w:val="0"/>
                <w:numId w:val="29"/>
              </w:numPr>
              <w:jc w:val="both"/>
              <w:rPr>
                <w:rFonts w:cs="Arial"/>
              </w:rPr>
            </w:pPr>
            <w:r w:rsidRPr="001E2997">
              <w:rPr>
                <w:rFonts w:cs="Arial"/>
              </w:rPr>
              <w:t>per compiere accertamenti amministrativi, accertamenti in loco e gestione del contenzioso;</w:t>
            </w:r>
          </w:p>
        </w:tc>
      </w:tr>
      <w:tr w:rsidR="009B60FF" w:rsidRPr="0096092A" w14:paraId="6B51BA62" w14:textId="77777777" w:rsidTr="000C16D4">
        <w:tc>
          <w:tcPr>
            <w:tcW w:w="4533" w:type="dxa"/>
            <w:shd w:val="clear" w:color="auto" w:fill="auto"/>
          </w:tcPr>
          <w:p w14:paraId="3EF24B69" w14:textId="77777777" w:rsidR="009B60FF" w:rsidRPr="007A6E9F" w:rsidRDefault="009B60FF" w:rsidP="009B60FF">
            <w:pPr>
              <w:numPr>
                <w:ilvl w:val="0"/>
                <w:numId w:val="29"/>
              </w:numPr>
              <w:jc w:val="both"/>
              <w:rPr>
                <w:rFonts w:cs="Arial"/>
                <w:lang w:val="de-DE"/>
              </w:rPr>
            </w:pPr>
            <w:r w:rsidRPr="007A6E9F">
              <w:rPr>
                <w:rFonts w:cs="Arial"/>
                <w:lang w:val="de-DE"/>
              </w:rPr>
              <w:t>zur Erfüllung einer rechtlichen Verpflichtung, der der Inhaber unterliegt und insbesondere:</w:t>
            </w:r>
          </w:p>
        </w:tc>
        <w:tc>
          <w:tcPr>
            <w:tcW w:w="570" w:type="dxa"/>
            <w:shd w:val="clear" w:color="auto" w:fill="auto"/>
          </w:tcPr>
          <w:p w14:paraId="7043D129" w14:textId="77777777" w:rsidR="009B60FF" w:rsidRPr="007A6E9F" w:rsidRDefault="009B60FF" w:rsidP="000C16D4">
            <w:pPr>
              <w:rPr>
                <w:lang w:val="de-DE"/>
              </w:rPr>
            </w:pPr>
          </w:p>
        </w:tc>
        <w:tc>
          <w:tcPr>
            <w:tcW w:w="4536" w:type="dxa"/>
            <w:shd w:val="clear" w:color="auto" w:fill="auto"/>
          </w:tcPr>
          <w:p w14:paraId="74BBFFD0" w14:textId="77777777" w:rsidR="009B60FF" w:rsidRPr="007A6E9F" w:rsidRDefault="009B60FF" w:rsidP="009B60FF">
            <w:pPr>
              <w:numPr>
                <w:ilvl w:val="0"/>
                <w:numId w:val="30"/>
              </w:numPr>
              <w:jc w:val="both"/>
              <w:rPr>
                <w:rFonts w:cs="Arial"/>
              </w:rPr>
            </w:pPr>
            <w:r w:rsidRPr="007A6E9F">
              <w:rPr>
                <w:rFonts w:cs="Arial"/>
              </w:rPr>
              <w:t>per adempiere ad un obbligo legale cui è soggetto il Titolare e, in particolare per:</w:t>
            </w:r>
          </w:p>
        </w:tc>
      </w:tr>
      <w:tr w:rsidR="009B60FF" w:rsidRPr="0096092A" w14:paraId="297CDE97" w14:textId="77777777" w:rsidTr="000C16D4">
        <w:tc>
          <w:tcPr>
            <w:tcW w:w="4533" w:type="dxa"/>
            <w:shd w:val="clear" w:color="auto" w:fill="auto"/>
          </w:tcPr>
          <w:p w14:paraId="39682A21" w14:textId="77777777" w:rsidR="009B60FF" w:rsidRPr="007A6E9F" w:rsidRDefault="009B60FF" w:rsidP="000C16D4">
            <w:pPr>
              <w:ind w:left="360"/>
              <w:jc w:val="both"/>
              <w:rPr>
                <w:rFonts w:cs="Arial"/>
              </w:rPr>
            </w:pPr>
          </w:p>
        </w:tc>
        <w:tc>
          <w:tcPr>
            <w:tcW w:w="570" w:type="dxa"/>
            <w:shd w:val="clear" w:color="auto" w:fill="auto"/>
          </w:tcPr>
          <w:p w14:paraId="6C24F673" w14:textId="77777777" w:rsidR="009B60FF" w:rsidRPr="007A6E9F" w:rsidRDefault="009B60FF" w:rsidP="000C16D4"/>
        </w:tc>
        <w:tc>
          <w:tcPr>
            <w:tcW w:w="4536" w:type="dxa"/>
            <w:shd w:val="clear" w:color="auto" w:fill="auto"/>
          </w:tcPr>
          <w:p w14:paraId="610F7809" w14:textId="77777777" w:rsidR="009B60FF" w:rsidRPr="007A6E9F" w:rsidRDefault="009B60FF" w:rsidP="000C16D4">
            <w:pPr>
              <w:ind w:left="360"/>
              <w:jc w:val="both"/>
              <w:rPr>
                <w:rFonts w:cs="Arial"/>
              </w:rPr>
            </w:pPr>
          </w:p>
        </w:tc>
      </w:tr>
      <w:tr w:rsidR="009B60FF" w:rsidRPr="0096092A" w14:paraId="01C92080" w14:textId="77777777" w:rsidTr="000C16D4">
        <w:tc>
          <w:tcPr>
            <w:tcW w:w="4533" w:type="dxa"/>
            <w:shd w:val="clear" w:color="auto" w:fill="auto"/>
          </w:tcPr>
          <w:p w14:paraId="36742138" w14:textId="77777777" w:rsidR="009B60FF" w:rsidRPr="007A6E9F" w:rsidRDefault="009B60FF" w:rsidP="009B60FF">
            <w:pPr>
              <w:numPr>
                <w:ilvl w:val="0"/>
                <w:numId w:val="31"/>
              </w:numPr>
              <w:jc w:val="both"/>
              <w:rPr>
                <w:rFonts w:cs="Arial"/>
                <w:lang w:val="de-DE"/>
              </w:rPr>
            </w:pPr>
            <w:r w:rsidRPr="007A6E9F">
              <w:rPr>
                <w:rFonts w:cs="Arial"/>
                <w:lang w:val="de-DE"/>
              </w:rPr>
              <w:t>auf Ersuchen um Informationen von Seiten der Europäischen Kommission, gemäß und für die Zwecke der Verordnung (EU) Nr. 2116/2021;</w:t>
            </w:r>
          </w:p>
        </w:tc>
        <w:tc>
          <w:tcPr>
            <w:tcW w:w="570" w:type="dxa"/>
            <w:shd w:val="clear" w:color="auto" w:fill="auto"/>
          </w:tcPr>
          <w:p w14:paraId="202B3D6F" w14:textId="77777777" w:rsidR="009B60FF" w:rsidRPr="007A6E9F" w:rsidRDefault="009B60FF" w:rsidP="000C16D4">
            <w:pPr>
              <w:rPr>
                <w:lang w:val="de-DE"/>
              </w:rPr>
            </w:pPr>
          </w:p>
        </w:tc>
        <w:tc>
          <w:tcPr>
            <w:tcW w:w="4536" w:type="dxa"/>
            <w:shd w:val="clear" w:color="auto" w:fill="auto"/>
          </w:tcPr>
          <w:p w14:paraId="35E087DE" w14:textId="77777777" w:rsidR="009B60FF" w:rsidRPr="007A6E9F" w:rsidRDefault="009B60FF" w:rsidP="009B60FF">
            <w:pPr>
              <w:numPr>
                <w:ilvl w:val="0"/>
                <w:numId w:val="32"/>
              </w:numPr>
              <w:jc w:val="both"/>
              <w:rPr>
                <w:rFonts w:cs="Arial"/>
              </w:rPr>
            </w:pPr>
            <w:r w:rsidRPr="007A6E9F">
              <w:rPr>
                <w:rFonts w:cs="Arial"/>
              </w:rPr>
              <w:t>rispondere alle richieste di informazioni provenienti dalla Commissione Europea, ai sensi e per gli effetti del Regolamento (UE) n. 2116/2021;</w:t>
            </w:r>
          </w:p>
        </w:tc>
      </w:tr>
      <w:tr w:rsidR="009B60FF" w:rsidRPr="0096092A" w14:paraId="136DFCD8" w14:textId="77777777" w:rsidTr="000C16D4">
        <w:tc>
          <w:tcPr>
            <w:tcW w:w="4533" w:type="dxa"/>
            <w:shd w:val="clear" w:color="auto" w:fill="auto"/>
          </w:tcPr>
          <w:p w14:paraId="1BF0819B" w14:textId="77777777" w:rsidR="009B60FF" w:rsidRPr="007A6E9F" w:rsidRDefault="009B60FF" w:rsidP="000C16D4">
            <w:pPr>
              <w:ind w:left="360"/>
              <w:jc w:val="both"/>
              <w:rPr>
                <w:rFonts w:cs="Arial"/>
              </w:rPr>
            </w:pPr>
          </w:p>
        </w:tc>
        <w:tc>
          <w:tcPr>
            <w:tcW w:w="570" w:type="dxa"/>
            <w:shd w:val="clear" w:color="auto" w:fill="auto"/>
          </w:tcPr>
          <w:p w14:paraId="74A8C623" w14:textId="77777777" w:rsidR="009B60FF" w:rsidRPr="007A6E9F" w:rsidRDefault="009B60FF" w:rsidP="000C16D4"/>
        </w:tc>
        <w:tc>
          <w:tcPr>
            <w:tcW w:w="4536" w:type="dxa"/>
            <w:shd w:val="clear" w:color="auto" w:fill="auto"/>
          </w:tcPr>
          <w:p w14:paraId="09C631B7" w14:textId="77777777" w:rsidR="009B60FF" w:rsidRPr="007A6E9F" w:rsidRDefault="009B60FF" w:rsidP="000C16D4">
            <w:pPr>
              <w:ind w:left="360"/>
              <w:jc w:val="both"/>
              <w:rPr>
                <w:rFonts w:cs="Arial"/>
              </w:rPr>
            </w:pPr>
          </w:p>
        </w:tc>
      </w:tr>
      <w:tr w:rsidR="009B60FF" w:rsidRPr="00E36EF8" w14:paraId="45BE8FD1" w14:textId="77777777" w:rsidTr="000C16D4">
        <w:tc>
          <w:tcPr>
            <w:tcW w:w="4533" w:type="dxa"/>
            <w:shd w:val="clear" w:color="auto" w:fill="auto"/>
          </w:tcPr>
          <w:p w14:paraId="7D89A941" w14:textId="77777777" w:rsidR="009B60FF" w:rsidRPr="007A6E9F" w:rsidRDefault="009B60FF" w:rsidP="009B60FF">
            <w:pPr>
              <w:numPr>
                <w:ilvl w:val="0"/>
                <w:numId w:val="32"/>
              </w:numPr>
              <w:jc w:val="both"/>
              <w:rPr>
                <w:rFonts w:cs="Arial"/>
                <w:lang w:val="de-DE"/>
              </w:rPr>
            </w:pPr>
            <w:r w:rsidRPr="007A6E9F">
              <w:rPr>
                <w:rFonts w:cs="Arial"/>
                <w:lang w:val="de-DE"/>
              </w:rPr>
              <w:t xml:space="preserve">auf Datenanfragen des Rechnungshofs der EU, gemäß Art. 287 AEUV sowie der Entscheidung Nr. 26-2010 des Rechnungshofs der EU mit Vorschriften für die Anwendung seiner internen </w:t>
            </w:r>
            <w:r>
              <w:rPr>
                <w:rFonts w:cs="Arial"/>
                <w:lang w:val="de-DE"/>
              </w:rPr>
              <w:t>Regeln</w:t>
            </w:r>
            <w:r w:rsidRPr="007A6E9F">
              <w:rPr>
                <w:rFonts w:cs="Arial"/>
                <w:lang w:val="de-DE"/>
              </w:rPr>
              <w:t>;</w:t>
            </w:r>
          </w:p>
        </w:tc>
        <w:tc>
          <w:tcPr>
            <w:tcW w:w="570" w:type="dxa"/>
            <w:shd w:val="clear" w:color="auto" w:fill="auto"/>
          </w:tcPr>
          <w:p w14:paraId="252F2B0F" w14:textId="77777777" w:rsidR="009B60FF" w:rsidRPr="007A6E9F" w:rsidRDefault="009B60FF" w:rsidP="000C16D4">
            <w:pPr>
              <w:spacing w:line="240" w:lineRule="exact"/>
              <w:rPr>
                <w:lang w:val="de-DE"/>
              </w:rPr>
            </w:pPr>
          </w:p>
        </w:tc>
        <w:tc>
          <w:tcPr>
            <w:tcW w:w="4536" w:type="dxa"/>
            <w:shd w:val="clear" w:color="auto" w:fill="auto"/>
          </w:tcPr>
          <w:p w14:paraId="1D93AF73" w14:textId="77777777" w:rsidR="009B60FF" w:rsidRPr="007A6E9F" w:rsidRDefault="009B60FF" w:rsidP="009B60FF">
            <w:pPr>
              <w:numPr>
                <w:ilvl w:val="0"/>
                <w:numId w:val="33"/>
              </w:numPr>
              <w:jc w:val="both"/>
              <w:rPr>
                <w:rFonts w:cs="Arial"/>
              </w:rPr>
            </w:pPr>
            <w:r w:rsidRPr="007A6E9F">
              <w:rPr>
                <w:rFonts w:cs="Arial"/>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9B60FF" w:rsidRPr="00E36EF8" w14:paraId="679D128D" w14:textId="77777777" w:rsidTr="000C16D4">
        <w:tc>
          <w:tcPr>
            <w:tcW w:w="4533" w:type="dxa"/>
            <w:shd w:val="clear" w:color="auto" w:fill="auto"/>
          </w:tcPr>
          <w:p w14:paraId="3AA011E1" w14:textId="77777777" w:rsidR="009B60FF" w:rsidRPr="007A6E9F" w:rsidRDefault="009B60FF" w:rsidP="000C16D4">
            <w:pPr>
              <w:ind w:left="360"/>
              <w:jc w:val="both"/>
              <w:rPr>
                <w:rFonts w:cs="Arial"/>
              </w:rPr>
            </w:pPr>
          </w:p>
        </w:tc>
        <w:tc>
          <w:tcPr>
            <w:tcW w:w="570" w:type="dxa"/>
            <w:shd w:val="clear" w:color="auto" w:fill="auto"/>
          </w:tcPr>
          <w:p w14:paraId="29DAAD1F" w14:textId="77777777" w:rsidR="009B60FF" w:rsidRPr="007A6E9F" w:rsidRDefault="009B60FF" w:rsidP="000C16D4">
            <w:pPr>
              <w:spacing w:line="240" w:lineRule="exact"/>
            </w:pPr>
          </w:p>
        </w:tc>
        <w:tc>
          <w:tcPr>
            <w:tcW w:w="4536" w:type="dxa"/>
            <w:shd w:val="clear" w:color="auto" w:fill="auto"/>
          </w:tcPr>
          <w:p w14:paraId="45304392" w14:textId="77777777" w:rsidR="009B60FF" w:rsidRPr="007A6E9F" w:rsidRDefault="009B60FF" w:rsidP="000C16D4">
            <w:pPr>
              <w:ind w:left="360"/>
              <w:jc w:val="both"/>
              <w:rPr>
                <w:rFonts w:cs="Arial"/>
              </w:rPr>
            </w:pPr>
          </w:p>
        </w:tc>
      </w:tr>
      <w:tr w:rsidR="009B60FF" w:rsidRPr="00E36EF8" w14:paraId="6A0900B5" w14:textId="77777777" w:rsidTr="000C16D4">
        <w:tc>
          <w:tcPr>
            <w:tcW w:w="4533" w:type="dxa"/>
            <w:shd w:val="clear" w:color="auto" w:fill="auto"/>
          </w:tcPr>
          <w:p w14:paraId="0FDD9540" w14:textId="77777777" w:rsidR="009B60FF" w:rsidRPr="007A6E9F" w:rsidRDefault="009B60FF" w:rsidP="009B60FF">
            <w:pPr>
              <w:numPr>
                <w:ilvl w:val="0"/>
                <w:numId w:val="33"/>
              </w:numPr>
              <w:jc w:val="both"/>
              <w:rPr>
                <w:rFonts w:cs="Arial"/>
                <w:lang w:val="de-DE"/>
              </w:rPr>
            </w:pPr>
            <w:r w:rsidRPr="007A6E9F">
              <w:rPr>
                <w:rFonts w:cs="Arial"/>
                <w:lang w:val="de-DE"/>
              </w:rPr>
              <w:t>auf Auskunftsersuchen des Rechnungshofs gemäß und für die Zwecke des Gesetzes vom 14. Jänner 1994, Nr. 20;</w:t>
            </w:r>
          </w:p>
        </w:tc>
        <w:tc>
          <w:tcPr>
            <w:tcW w:w="570" w:type="dxa"/>
            <w:shd w:val="clear" w:color="auto" w:fill="auto"/>
          </w:tcPr>
          <w:p w14:paraId="42B36C8D" w14:textId="77777777" w:rsidR="009B60FF" w:rsidRPr="007A6E9F" w:rsidRDefault="009B60FF" w:rsidP="000C16D4">
            <w:pPr>
              <w:spacing w:line="240" w:lineRule="exact"/>
              <w:rPr>
                <w:lang w:val="de-DE"/>
              </w:rPr>
            </w:pPr>
          </w:p>
        </w:tc>
        <w:tc>
          <w:tcPr>
            <w:tcW w:w="4536" w:type="dxa"/>
            <w:shd w:val="clear" w:color="auto" w:fill="auto"/>
          </w:tcPr>
          <w:p w14:paraId="78582ED1" w14:textId="77777777" w:rsidR="009B60FF" w:rsidRPr="007A6E9F" w:rsidRDefault="009B60FF" w:rsidP="009B60FF">
            <w:pPr>
              <w:numPr>
                <w:ilvl w:val="0"/>
                <w:numId w:val="34"/>
              </w:numPr>
              <w:jc w:val="both"/>
              <w:rPr>
                <w:rFonts w:cs="Arial"/>
              </w:rPr>
            </w:pPr>
            <w:r w:rsidRPr="007A6E9F">
              <w:rPr>
                <w:rFonts w:cs="Arial"/>
              </w:rPr>
              <w:t>rispondere alle richieste di dati provenienti dalla Corte dei Conti, ai sensi e per gli effetti della Legge 14 gennaio 1994, n. 20;</w:t>
            </w:r>
          </w:p>
        </w:tc>
      </w:tr>
      <w:tr w:rsidR="009B60FF" w:rsidRPr="00E36EF8" w14:paraId="706BAED9" w14:textId="77777777" w:rsidTr="000C16D4">
        <w:tc>
          <w:tcPr>
            <w:tcW w:w="4533" w:type="dxa"/>
            <w:shd w:val="clear" w:color="auto" w:fill="auto"/>
          </w:tcPr>
          <w:p w14:paraId="766D1876" w14:textId="77777777" w:rsidR="009B60FF" w:rsidRPr="007A6E9F" w:rsidRDefault="009B60FF" w:rsidP="000C16D4">
            <w:pPr>
              <w:ind w:left="360"/>
              <w:jc w:val="both"/>
              <w:rPr>
                <w:rFonts w:cs="Arial"/>
              </w:rPr>
            </w:pPr>
          </w:p>
        </w:tc>
        <w:tc>
          <w:tcPr>
            <w:tcW w:w="570" w:type="dxa"/>
            <w:shd w:val="clear" w:color="auto" w:fill="auto"/>
          </w:tcPr>
          <w:p w14:paraId="5250589C" w14:textId="77777777" w:rsidR="009B60FF" w:rsidRPr="007A6E9F" w:rsidRDefault="009B60FF" w:rsidP="000C16D4">
            <w:pPr>
              <w:spacing w:line="240" w:lineRule="exact"/>
            </w:pPr>
          </w:p>
        </w:tc>
        <w:tc>
          <w:tcPr>
            <w:tcW w:w="4536" w:type="dxa"/>
            <w:shd w:val="clear" w:color="auto" w:fill="auto"/>
          </w:tcPr>
          <w:p w14:paraId="6F642851" w14:textId="77777777" w:rsidR="009B60FF" w:rsidRPr="007A6E9F" w:rsidRDefault="009B60FF" w:rsidP="000C16D4">
            <w:pPr>
              <w:jc w:val="both"/>
              <w:rPr>
                <w:rFonts w:cs="Arial"/>
              </w:rPr>
            </w:pPr>
          </w:p>
        </w:tc>
      </w:tr>
      <w:tr w:rsidR="009B60FF" w:rsidRPr="0096092A" w14:paraId="28CF4B2D" w14:textId="77777777" w:rsidTr="000C16D4">
        <w:tc>
          <w:tcPr>
            <w:tcW w:w="4533" w:type="dxa"/>
            <w:shd w:val="clear" w:color="auto" w:fill="auto"/>
          </w:tcPr>
          <w:p w14:paraId="6E1FABBF" w14:textId="77777777" w:rsidR="009B60FF" w:rsidRPr="007A6E9F" w:rsidRDefault="009B60FF" w:rsidP="009B60FF">
            <w:pPr>
              <w:numPr>
                <w:ilvl w:val="0"/>
                <w:numId w:val="34"/>
              </w:numPr>
              <w:jc w:val="both"/>
              <w:rPr>
                <w:rFonts w:cs="Arial"/>
                <w:lang w:val="de-DE"/>
              </w:rPr>
            </w:pPr>
            <w:r w:rsidRPr="007A6E9F">
              <w:rPr>
                <w:rFonts w:cs="Arial"/>
                <w:lang w:val="de-DE"/>
              </w:rPr>
              <w:t>auf Ersuchen um Daten oder Informationen der Staatsanwaltschaft sowie von Organen der Justizpolizei gemäß und für die Zwecke der Strafprozessordnung sowie des Gesetzes vom 24. November 1981, Nr. 689;</w:t>
            </w:r>
          </w:p>
        </w:tc>
        <w:tc>
          <w:tcPr>
            <w:tcW w:w="570" w:type="dxa"/>
            <w:shd w:val="clear" w:color="auto" w:fill="auto"/>
          </w:tcPr>
          <w:p w14:paraId="500CB466" w14:textId="77777777" w:rsidR="009B60FF" w:rsidRPr="007A6E9F" w:rsidRDefault="009B60FF" w:rsidP="000C16D4">
            <w:pPr>
              <w:spacing w:line="240" w:lineRule="exact"/>
              <w:rPr>
                <w:lang w:val="de-DE"/>
              </w:rPr>
            </w:pPr>
          </w:p>
        </w:tc>
        <w:tc>
          <w:tcPr>
            <w:tcW w:w="4536" w:type="dxa"/>
            <w:shd w:val="clear" w:color="auto" w:fill="auto"/>
          </w:tcPr>
          <w:p w14:paraId="12718A32" w14:textId="77777777" w:rsidR="009B60FF" w:rsidRPr="007A6E9F" w:rsidRDefault="009B60FF" w:rsidP="009B60FF">
            <w:pPr>
              <w:numPr>
                <w:ilvl w:val="0"/>
                <w:numId w:val="35"/>
              </w:numPr>
              <w:jc w:val="both"/>
              <w:rPr>
                <w:rFonts w:cs="Arial"/>
              </w:rPr>
            </w:pPr>
            <w:r w:rsidRPr="007A6E9F">
              <w:rPr>
                <w:rFonts w:cs="Arial"/>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9B60FF" w:rsidRPr="0096092A" w14:paraId="15BF82E5" w14:textId="77777777" w:rsidTr="000C16D4">
        <w:tc>
          <w:tcPr>
            <w:tcW w:w="4533" w:type="dxa"/>
            <w:shd w:val="clear" w:color="auto" w:fill="auto"/>
          </w:tcPr>
          <w:p w14:paraId="3383BADD" w14:textId="77777777" w:rsidR="009B60FF" w:rsidRPr="007A6E9F" w:rsidRDefault="009B60FF" w:rsidP="000C16D4">
            <w:pPr>
              <w:ind w:left="360"/>
              <w:jc w:val="both"/>
              <w:rPr>
                <w:rFonts w:cs="Arial"/>
              </w:rPr>
            </w:pPr>
          </w:p>
        </w:tc>
        <w:tc>
          <w:tcPr>
            <w:tcW w:w="570" w:type="dxa"/>
            <w:shd w:val="clear" w:color="auto" w:fill="auto"/>
          </w:tcPr>
          <w:p w14:paraId="5FA48EFE" w14:textId="77777777" w:rsidR="009B60FF" w:rsidRPr="007A6E9F" w:rsidRDefault="009B60FF" w:rsidP="000C16D4">
            <w:pPr>
              <w:spacing w:line="240" w:lineRule="exact"/>
            </w:pPr>
          </w:p>
        </w:tc>
        <w:tc>
          <w:tcPr>
            <w:tcW w:w="4536" w:type="dxa"/>
            <w:shd w:val="clear" w:color="auto" w:fill="auto"/>
          </w:tcPr>
          <w:p w14:paraId="470E96E4" w14:textId="77777777" w:rsidR="009B60FF" w:rsidRPr="007A6E9F" w:rsidRDefault="009B60FF" w:rsidP="000C16D4">
            <w:pPr>
              <w:ind w:left="360"/>
              <w:jc w:val="both"/>
              <w:rPr>
                <w:rFonts w:cs="Arial"/>
              </w:rPr>
            </w:pPr>
          </w:p>
        </w:tc>
      </w:tr>
      <w:tr w:rsidR="009B60FF" w:rsidRPr="0096092A" w14:paraId="380D29E7" w14:textId="77777777" w:rsidTr="000C16D4">
        <w:tc>
          <w:tcPr>
            <w:tcW w:w="4533" w:type="dxa"/>
            <w:shd w:val="clear" w:color="auto" w:fill="auto"/>
          </w:tcPr>
          <w:p w14:paraId="6F0D4B67" w14:textId="77777777" w:rsidR="009B60FF" w:rsidRDefault="009B60FF" w:rsidP="009B60FF">
            <w:pPr>
              <w:numPr>
                <w:ilvl w:val="0"/>
                <w:numId w:val="35"/>
              </w:numPr>
              <w:jc w:val="both"/>
              <w:rPr>
                <w:rFonts w:cs="Arial"/>
                <w:lang w:val="de-DE"/>
              </w:rPr>
            </w:pPr>
            <w:r w:rsidRPr="006E5F9F">
              <w:rPr>
                <w:rFonts w:cs="Arial"/>
                <w:lang w:val="de-DE"/>
              </w:rPr>
              <w:t xml:space="preserve">die Datenübermittlung an </w:t>
            </w:r>
            <w:r w:rsidRPr="007A6E9F">
              <w:rPr>
                <w:rFonts w:cs="Arial"/>
                <w:lang w:val="de-DE"/>
              </w:rPr>
              <w:t>Europäischen Kommission</w:t>
            </w:r>
            <w:r w:rsidRPr="006E5F9F">
              <w:rPr>
                <w:rFonts w:cs="Arial"/>
                <w:lang w:val="de-DE"/>
              </w:rPr>
              <w:t xml:space="preserve"> über das </w:t>
            </w:r>
            <w:r>
              <w:rPr>
                <w:rFonts w:cs="Arial"/>
                <w:lang w:val="de-DE"/>
              </w:rPr>
              <w:t>MASAF</w:t>
            </w:r>
            <w:r w:rsidRPr="006E5F9F">
              <w:rPr>
                <w:rFonts w:cs="Arial"/>
                <w:lang w:val="de-DE"/>
              </w:rPr>
              <w:t xml:space="preserve"> zu Unregelmäßigkeiten, die von Begünstigten aus EGFL – und ELER Fonds gemäß und für die Zwecke der Verordnung (EU) Nr. </w:t>
            </w:r>
            <w:r>
              <w:rPr>
                <w:rFonts w:cs="Arial"/>
                <w:lang w:val="de-DE"/>
              </w:rPr>
              <w:t>205/2024</w:t>
            </w:r>
            <w:r w:rsidRPr="006E5F9F">
              <w:rPr>
                <w:rFonts w:cs="Arial"/>
                <w:lang w:val="de-DE"/>
              </w:rPr>
              <w:t xml:space="preserve"> sowie der Verordnung (EU) Nr. </w:t>
            </w:r>
            <w:r>
              <w:rPr>
                <w:rFonts w:cs="Arial"/>
                <w:lang w:val="de-DE"/>
              </w:rPr>
              <w:t>206</w:t>
            </w:r>
            <w:r w:rsidRPr="006E5F9F">
              <w:rPr>
                <w:rFonts w:cs="Arial"/>
                <w:lang w:val="de-DE"/>
              </w:rPr>
              <w:t>/20</w:t>
            </w:r>
            <w:r>
              <w:rPr>
                <w:rFonts w:cs="Arial"/>
                <w:lang w:val="de-DE"/>
              </w:rPr>
              <w:t>6</w:t>
            </w:r>
            <w:r w:rsidRPr="006E5F9F">
              <w:rPr>
                <w:rFonts w:cs="Arial"/>
                <w:lang w:val="de-DE"/>
              </w:rPr>
              <w:t xml:space="preserve"> begangen wurden;</w:t>
            </w:r>
          </w:p>
          <w:p w14:paraId="6C12A1CE" w14:textId="77777777" w:rsidR="009B60FF" w:rsidRPr="006E5F9F" w:rsidRDefault="009B60FF" w:rsidP="000C16D4">
            <w:pPr>
              <w:ind w:left="360"/>
              <w:jc w:val="both"/>
              <w:rPr>
                <w:rFonts w:cs="Arial"/>
                <w:lang w:val="de-DE"/>
              </w:rPr>
            </w:pPr>
          </w:p>
        </w:tc>
        <w:tc>
          <w:tcPr>
            <w:tcW w:w="570" w:type="dxa"/>
            <w:shd w:val="clear" w:color="auto" w:fill="auto"/>
          </w:tcPr>
          <w:p w14:paraId="21D6518D" w14:textId="77777777" w:rsidR="009B60FF" w:rsidRPr="006E5F9F" w:rsidRDefault="009B60FF" w:rsidP="000C16D4">
            <w:pPr>
              <w:spacing w:line="240" w:lineRule="exact"/>
              <w:rPr>
                <w:rFonts w:cs="Arial"/>
                <w:lang w:val="de-DE"/>
              </w:rPr>
            </w:pPr>
          </w:p>
        </w:tc>
        <w:tc>
          <w:tcPr>
            <w:tcW w:w="4536" w:type="dxa"/>
            <w:shd w:val="clear" w:color="auto" w:fill="auto"/>
          </w:tcPr>
          <w:p w14:paraId="36034F7C" w14:textId="77777777" w:rsidR="009B60FF" w:rsidRPr="006E5F9F" w:rsidRDefault="009B60FF" w:rsidP="009B60FF">
            <w:pPr>
              <w:numPr>
                <w:ilvl w:val="0"/>
                <w:numId w:val="36"/>
              </w:numPr>
              <w:jc w:val="both"/>
              <w:rPr>
                <w:rFonts w:cs="Arial"/>
              </w:rPr>
            </w:pPr>
            <w:r w:rsidRPr="006E5F9F">
              <w:rPr>
                <w:rFonts w:cs="Arial"/>
              </w:rPr>
              <w:t xml:space="preserve">inviare </w:t>
            </w:r>
            <w:r>
              <w:rPr>
                <w:rFonts w:cs="Arial"/>
              </w:rPr>
              <w:t>alla Commissione Europea</w:t>
            </w:r>
            <w:r w:rsidRPr="006E5F9F">
              <w:rPr>
                <w:rFonts w:cs="Arial"/>
              </w:rPr>
              <w:t xml:space="preserve">, tramite il </w:t>
            </w:r>
            <w:r>
              <w:rPr>
                <w:rFonts w:cs="Arial"/>
              </w:rPr>
              <w:t>MASAF</w:t>
            </w:r>
            <w:r w:rsidRPr="006E5F9F">
              <w:rPr>
                <w:rFonts w:cs="Arial"/>
              </w:rPr>
              <w:t xml:space="preserve">, i dati relativi alle irregolarità commesse dai beneficiari dei fondi FEAGA e FEASR ai sensi e per gli effetti del Regolamento (UE) </w:t>
            </w:r>
            <w:r>
              <w:rPr>
                <w:rFonts w:cs="Arial"/>
              </w:rPr>
              <w:t>n. 205/2024</w:t>
            </w:r>
            <w:r w:rsidRPr="006E5F9F">
              <w:rPr>
                <w:rFonts w:cs="Arial"/>
              </w:rPr>
              <w:t xml:space="preserve">, nonché del Regolamento (UE) </w:t>
            </w:r>
            <w:r>
              <w:rPr>
                <w:rFonts w:cs="Arial"/>
              </w:rPr>
              <w:t>n. 206/2024</w:t>
            </w:r>
            <w:r w:rsidRPr="006E5F9F">
              <w:rPr>
                <w:rFonts w:cs="Arial"/>
              </w:rPr>
              <w:t>;</w:t>
            </w:r>
          </w:p>
        </w:tc>
      </w:tr>
      <w:tr w:rsidR="009B60FF" w:rsidRPr="0096092A" w14:paraId="66C95281" w14:textId="77777777" w:rsidTr="000C16D4">
        <w:tc>
          <w:tcPr>
            <w:tcW w:w="4533" w:type="dxa"/>
            <w:shd w:val="clear" w:color="auto" w:fill="auto"/>
          </w:tcPr>
          <w:p w14:paraId="6C0D654C" w14:textId="77777777" w:rsidR="009B60FF" w:rsidRPr="005B5ECA" w:rsidRDefault="009B60FF" w:rsidP="009B60FF">
            <w:pPr>
              <w:numPr>
                <w:ilvl w:val="0"/>
                <w:numId w:val="35"/>
              </w:numPr>
              <w:jc w:val="both"/>
              <w:rPr>
                <w:rFonts w:cs="Arial"/>
                <w:lang w:val="de-DE"/>
              </w:rPr>
            </w:pPr>
            <w:r w:rsidRPr="001E2997">
              <w:rPr>
                <w:rFonts w:cs="Arial"/>
                <w:lang w:val="de-DE"/>
              </w:rPr>
              <w:t>für die Durchführung der Antimafia-Kontrollen im Hinblick auf die Begünstigten der Prämien oder Beiträge gemäß und für die Zwecke des GvD vom 06. September 2011, Nr. 159</w:t>
            </w:r>
          </w:p>
        </w:tc>
        <w:tc>
          <w:tcPr>
            <w:tcW w:w="570" w:type="dxa"/>
            <w:shd w:val="clear" w:color="auto" w:fill="auto"/>
          </w:tcPr>
          <w:p w14:paraId="58F40167" w14:textId="77777777" w:rsidR="009B60FF" w:rsidRPr="005B5ECA" w:rsidRDefault="009B60FF" w:rsidP="000C16D4">
            <w:pPr>
              <w:spacing w:line="240" w:lineRule="exact"/>
              <w:rPr>
                <w:rFonts w:cs="Arial"/>
                <w:lang w:val="de-DE"/>
              </w:rPr>
            </w:pPr>
          </w:p>
        </w:tc>
        <w:tc>
          <w:tcPr>
            <w:tcW w:w="4536" w:type="dxa"/>
            <w:shd w:val="clear" w:color="auto" w:fill="auto"/>
          </w:tcPr>
          <w:p w14:paraId="23E6C2BB" w14:textId="77777777" w:rsidR="009B60FF" w:rsidRPr="005B5ECA" w:rsidRDefault="009B60FF" w:rsidP="009B60FF">
            <w:pPr>
              <w:numPr>
                <w:ilvl w:val="0"/>
                <w:numId w:val="36"/>
              </w:numPr>
              <w:jc w:val="both"/>
              <w:rPr>
                <w:rFonts w:cs="Arial"/>
              </w:rPr>
            </w:pPr>
            <w:r w:rsidRPr="005B5ECA">
              <w:rPr>
                <w:rFonts w:cs="Arial"/>
              </w:rPr>
              <w:t>effettuare le verifiche antimafia sui beneficiari dei premi o contributi ai sensi e per gli effetti del D.lgs. 6 settembre 2011, n. 159;</w:t>
            </w:r>
          </w:p>
        </w:tc>
      </w:tr>
      <w:tr w:rsidR="009B60FF" w:rsidRPr="0096092A" w14:paraId="36A3A88E" w14:textId="77777777" w:rsidTr="000C16D4">
        <w:tc>
          <w:tcPr>
            <w:tcW w:w="4533" w:type="dxa"/>
          </w:tcPr>
          <w:p w14:paraId="546EFF25" w14:textId="77777777" w:rsidR="009B60FF" w:rsidRPr="005B5ECA" w:rsidRDefault="009B60FF" w:rsidP="000C16D4">
            <w:pPr>
              <w:ind w:left="360"/>
              <w:jc w:val="both"/>
              <w:rPr>
                <w:rFonts w:cs="Arial"/>
              </w:rPr>
            </w:pPr>
          </w:p>
        </w:tc>
        <w:tc>
          <w:tcPr>
            <w:tcW w:w="570" w:type="dxa"/>
          </w:tcPr>
          <w:p w14:paraId="413F17F1" w14:textId="77777777" w:rsidR="009B60FF" w:rsidRPr="005B5ECA" w:rsidRDefault="009B60FF" w:rsidP="000C16D4">
            <w:pPr>
              <w:rPr>
                <w:rFonts w:cs="Arial"/>
              </w:rPr>
            </w:pPr>
          </w:p>
        </w:tc>
        <w:tc>
          <w:tcPr>
            <w:tcW w:w="4536" w:type="dxa"/>
          </w:tcPr>
          <w:p w14:paraId="2C8648CD" w14:textId="77777777" w:rsidR="009B60FF" w:rsidRPr="005B5ECA" w:rsidRDefault="009B60FF" w:rsidP="000C16D4">
            <w:pPr>
              <w:ind w:left="360"/>
              <w:jc w:val="both"/>
              <w:rPr>
                <w:rFonts w:cs="Arial"/>
              </w:rPr>
            </w:pPr>
          </w:p>
        </w:tc>
      </w:tr>
      <w:tr w:rsidR="009B60FF" w:rsidRPr="0096092A" w14:paraId="565CEF10" w14:textId="77777777" w:rsidTr="000C16D4">
        <w:tc>
          <w:tcPr>
            <w:tcW w:w="4533" w:type="dxa"/>
          </w:tcPr>
          <w:p w14:paraId="3F861F63" w14:textId="77777777" w:rsidR="009B60FF" w:rsidRPr="0030217B" w:rsidRDefault="009B60FF" w:rsidP="009B60FF">
            <w:pPr>
              <w:pStyle w:val="ListParagraph"/>
              <w:numPr>
                <w:ilvl w:val="0"/>
                <w:numId w:val="30"/>
              </w:numPr>
              <w:jc w:val="both"/>
              <w:rPr>
                <w:rFonts w:ascii="Arial" w:hAnsi="Arial" w:cs="Arial"/>
                <w:sz w:val="20"/>
                <w:szCs w:val="20"/>
                <w:lang w:val="de-DE" w:eastAsia="it-IT"/>
              </w:rPr>
            </w:pPr>
            <w:r w:rsidRPr="0030217B">
              <w:rPr>
                <w:rFonts w:ascii="Arial" w:hAnsi="Arial" w:cs="Arial"/>
                <w:sz w:val="20"/>
                <w:szCs w:val="20"/>
                <w:lang w:val="de-DE" w:eastAsia="it-IT"/>
              </w:rPr>
              <w:t>zur Erfüllung von Verpflichtungen jeglicher Art, die mit den in den vorstehenden Punkten genannten Zwecken in Verbindung stehen.</w:t>
            </w:r>
          </w:p>
          <w:p w14:paraId="176EDD9A" w14:textId="77777777" w:rsidR="009B60FF" w:rsidRPr="0030217B" w:rsidRDefault="009B60FF" w:rsidP="000C16D4">
            <w:pPr>
              <w:jc w:val="both"/>
              <w:rPr>
                <w:rFonts w:cs="Arial"/>
                <w:lang w:val="de-DE"/>
              </w:rPr>
            </w:pPr>
            <w:r w:rsidRPr="0030217B">
              <w:rPr>
                <w:rFonts w:cs="Arial"/>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r>
              <w:rPr>
                <w:rFonts w:cs="Arial"/>
                <w:lang w:val="de-DE"/>
              </w:rPr>
              <w:t>.</w:t>
            </w:r>
          </w:p>
        </w:tc>
        <w:tc>
          <w:tcPr>
            <w:tcW w:w="570" w:type="dxa"/>
          </w:tcPr>
          <w:p w14:paraId="13381F1C" w14:textId="77777777" w:rsidR="009B60FF" w:rsidRPr="0030217B" w:rsidRDefault="009B60FF" w:rsidP="000C16D4">
            <w:pPr>
              <w:spacing w:line="240" w:lineRule="exact"/>
              <w:rPr>
                <w:rFonts w:cs="Arial"/>
                <w:lang w:val="de-DE"/>
              </w:rPr>
            </w:pPr>
          </w:p>
          <w:p w14:paraId="6B0E378E" w14:textId="77777777" w:rsidR="009B60FF" w:rsidRPr="0030217B" w:rsidRDefault="009B60FF" w:rsidP="000C16D4">
            <w:pPr>
              <w:spacing w:line="240" w:lineRule="exact"/>
              <w:rPr>
                <w:rFonts w:cs="Arial"/>
                <w:lang w:val="de-DE"/>
              </w:rPr>
            </w:pPr>
          </w:p>
        </w:tc>
        <w:tc>
          <w:tcPr>
            <w:tcW w:w="4536" w:type="dxa"/>
          </w:tcPr>
          <w:p w14:paraId="1B76403E" w14:textId="77777777" w:rsidR="009B60FF" w:rsidRPr="0030217B" w:rsidRDefault="009B60FF" w:rsidP="009B60FF">
            <w:pPr>
              <w:pStyle w:val="ListParagraph"/>
              <w:numPr>
                <w:ilvl w:val="0"/>
                <w:numId w:val="47"/>
              </w:numPr>
              <w:jc w:val="both"/>
              <w:rPr>
                <w:rFonts w:ascii="Arial" w:hAnsi="Arial" w:cs="Arial"/>
                <w:sz w:val="20"/>
                <w:szCs w:val="20"/>
                <w:lang w:eastAsia="it-IT"/>
              </w:rPr>
            </w:pPr>
            <w:r w:rsidRPr="0030217B">
              <w:rPr>
                <w:rFonts w:ascii="Arial" w:hAnsi="Arial" w:cs="Arial"/>
                <w:sz w:val="20"/>
                <w:szCs w:val="20"/>
                <w:lang w:eastAsia="it-IT"/>
              </w:rPr>
              <w:t>per adempiere ad obblighi di ogni altra natura comunque connessi alle finalità di cui ai precedenti punti.</w:t>
            </w:r>
          </w:p>
          <w:p w14:paraId="228B5587" w14:textId="77777777" w:rsidR="009B60FF" w:rsidRPr="0030217B" w:rsidRDefault="009B60FF" w:rsidP="000C16D4">
            <w:pPr>
              <w:jc w:val="both"/>
              <w:rPr>
                <w:rFonts w:cs="Arial"/>
              </w:rPr>
            </w:pPr>
            <w:r w:rsidRPr="0030217B">
              <w:rPr>
                <w:rFonts w:cs="Arial"/>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r>
              <w:rPr>
                <w:rFonts w:cs="Arial"/>
              </w:rPr>
              <w:t>.</w:t>
            </w:r>
          </w:p>
        </w:tc>
      </w:tr>
      <w:tr w:rsidR="009B60FF" w:rsidRPr="0096092A" w14:paraId="0B3A6BB5" w14:textId="77777777" w:rsidTr="000C16D4">
        <w:tc>
          <w:tcPr>
            <w:tcW w:w="4533" w:type="dxa"/>
          </w:tcPr>
          <w:p w14:paraId="464C1C8B" w14:textId="77777777" w:rsidR="009B60FF" w:rsidRPr="00F53E49" w:rsidRDefault="009B60FF" w:rsidP="000C16D4">
            <w:pPr>
              <w:jc w:val="both"/>
              <w:rPr>
                <w:rFonts w:cs="Arial"/>
              </w:rPr>
            </w:pPr>
          </w:p>
        </w:tc>
        <w:tc>
          <w:tcPr>
            <w:tcW w:w="570" w:type="dxa"/>
          </w:tcPr>
          <w:p w14:paraId="70EFD144" w14:textId="77777777" w:rsidR="009B60FF" w:rsidRPr="00F53E49" w:rsidRDefault="009B60FF" w:rsidP="000C16D4">
            <w:pPr>
              <w:spacing w:line="240" w:lineRule="exact"/>
              <w:rPr>
                <w:rFonts w:cs="Arial"/>
              </w:rPr>
            </w:pPr>
          </w:p>
        </w:tc>
        <w:tc>
          <w:tcPr>
            <w:tcW w:w="4536" w:type="dxa"/>
          </w:tcPr>
          <w:p w14:paraId="3B3C1690" w14:textId="77777777" w:rsidR="009B60FF" w:rsidRPr="00F53E49" w:rsidRDefault="009B60FF" w:rsidP="000C16D4">
            <w:pPr>
              <w:jc w:val="both"/>
              <w:rPr>
                <w:rFonts w:cs="Arial"/>
              </w:rPr>
            </w:pPr>
          </w:p>
        </w:tc>
      </w:tr>
      <w:tr w:rsidR="009B60FF" w:rsidRPr="0096092A" w14:paraId="193695CC" w14:textId="77777777" w:rsidTr="000C16D4">
        <w:tc>
          <w:tcPr>
            <w:tcW w:w="4533" w:type="dxa"/>
          </w:tcPr>
          <w:p w14:paraId="5B42A69D" w14:textId="77777777" w:rsidR="009B60FF" w:rsidRDefault="009B60FF" w:rsidP="000C16D4">
            <w:pPr>
              <w:tabs>
                <w:tab w:val="left" w:pos="959"/>
              </w:tabs>
              <w:jc w:val="both"/>
              <w:rPr>
                <w:rFonts w:cs="Arial"/>
                <w:lang w:val="de-DE"/>
              </w:rPr>
            </w:pPr>
            <w:r w:rsidRPr="00102E58">
              <w:rPr>
                <w:rFonts w:cs="Arial"/>
                <w:lang w:val="de-DE"/>
              </w:rPr>
              <w:t xml:space="preserve">Die für die Datenverarbeitung zuständigen Personen für die Verwaltung des </w:t>
            </w:r>
            <w:r>
              <w:rPr>
                <w:rFonts w:cs="Arial"/>
                <w:color w:val="212529"/>
                <w:shd w:val="clear" w:color="auto" w:fill="FFFFFF"/>
                <w:lang w:val="de-DE"/>
              </w:rPr>
              <w:t>Betriebs</w:t>
            </w:r>
            <w:r w:rsidRPr="00A53BAF">
              <w:rPr>
                <w:rFonts w:cs="Arial"/>
                <w:color w:val="212529"/>
                <w:shd w:val="clear" w:color="auto" w:fill="FFFFFF"/>
                <w:lang w:val="de-DE"/>
              </w:rPr>
              <w:t>bogens</w:t>
            </w:r>
            <w:r w:rsidRPr="00102E58" w:rsidDel="00102E58">
              <w:rPr>
                <w:rFonts w:cs="Arial"/>
                <w:lang w:val="de-DE"/>
              </w:rPr>
              <w:t xml:space="preserve"> </w:t>
            </w:r>
            <w:r w:rsidRPr="00102E58">
              <w:rPr>
                <w:rFonts w:cs="Arial"/>
                <w:lang w:val="de-DE"/>
              </w:rPr>
              <w:t>sind an ihrem Sitz der/die Direktor/in der Abteilung Landwirtschaft und/oder die Amtsdirektoren/innen der Abteilung Landwirtschaft, je nach Zuständigkeiten</w:t>
            </w:r>
            <w:r>
              <w:rPr>
                <w:rFonts w:cs="Arial"/>
                <w:lang w:val="de-DE"/>
              </w:rPr>
              <w:t>.</w:t>
            </w:r>
          </w:p>
          <w:p w14:paraId="26FEC727" w14:textId="77777777" w:rsidR="009B60FF" w:rsidRDefault="009B60FF" w:rsidP="000C16D4">
            <w:pPr>
              <w:tabs>
                <w:tab w:val="left" w:pos="959"/>
              </w:tabs>
              <w:jc w:val="both"/>
              <w:rPr>
                <w:rFonts w:cs="Arial"/>
                <w:lang w:val="de-DE"/>
              </w:rPr>
            </w:pPr>
          </w:p>
          <w:p w14:paraId="172AEF26" w14:textId="77777777" w:rsidR="009B60FF" w:rsidRDefault="009B60FF" w:rsidP="000C16D4">
            <w:pPr>
              <w:tabs>
                <w:tab w:val="left" w:pos="959"/>
              </w:tabs>
              <w:jc w:val="both"/>
              <w:rPr>
                <w:rFonts w:cs="Arial"/>
                <w:lang w:val="de-DE"/>
              </w:rPr>
            </w:pPr>
          </w:p>
          <w:p w14:paraId="65253F52" w14:textId="77777777" w:rsidR="009B60FF" w:rsidRPr="00102E58" w:rsidRDefault="009B60FF" w:rsidP="000C16D4">
            <w:pPr>
              <w:tabs>
                <w:tab w:val="left" w:pos="959"/>
              </w:tabs>
              <w:jc w:val="both"/>
              <w:rPr>
                <w:rFonts w:cs="Arial"/>
                <w:lang w:val="de-DE"/>
              </w:rPr>
            </w:pPr>
            <w:r w:rsidRPr="00102E58">
              <w:rPr>
                <w:rFonts w:cs="Arial"/>
                <w:lang w:val="de-DE"/>
              </w:rPr>
              <w:t xml:space="preserve">Die für die Datenverarbeitung zuständigen Personen für </w:t>
            </w:r>
            <w:r>
              <w:rPr>
                <w:rFonts w:cs="Arial"/>
                <w:lang w:val="de-DE"/>
              </w:rPr>
              <w:t>den ELER-Fonds</w:t>
            </w:r>
            <w:r w:rsidRPr="00102E58" w:rsidDel="00102E58">
              <w:rPr>
                <w:rFonts w:cs="Arial"/>
                <w:lang w:val="de-DE"/>
              </w:rPr>
              <w:t xml:space="preserve"> </w:t>
            </w:r>
            <w:r w:rsidRPr="00102E58">
              <w:rPr>
                <w:rFonts w:cs="Arial"/>
                <w:lang w:val="de-DE"/>
              </w:rPr>
              <w:t>sind an ihrem Sitz</w:t>
            </w:r>
          </w:p>
        </w:tc>
        <w:tc>
          <w:tcPr>
            <w:tcW w:w="570" w:type="dxa"/>
          </w:tcPr>
          <w:p w14:paraId="60FB27AB" w14:textId="77777777" w:rsidR="009B60FF" w:rsidRPr="00F53E49" w:rsidRDefault="009B60FF" w:rsidP="000C16D4">
            <w:pPr>
              <w:spacing w:line="240" w:lineRule="exact"/>
              <w:rPr>
                <w:rFonts w:cs="Arial"/>
                <w:lang w:val="de-DE"/>
              </w:rPr>
            </w:pPr>
          </w:p>
        </w:tc>
        <w:tc>
          <w:tcPr>
            <w:tcW w:w="4536" w:type="dxa"/>
          </w:tcPr>
          <w:p w14:paraId="1E2DC721" w14:textId="77777777" w:rsidR="009B60FF" w:rsidRPr="00102E58" w:rsidRDefault="009B60FF" w:rsidP="000C16D4">
            <w:pPr>
              <w:tabs>
                <w:tab w:val="left" w:pos="959"/>
              </w:tabs>
              <w:jc w:val="both"/>
              <w:rPr>
                <w:rFonts w:cs="Arial"/>
              </w:rPr>
            </w:pPr>
            <w:r w:rsidRPr="00F53E49">
              <w:rPr>
                <w:rFonts w:cs="Arial"/>
              </w:rPr>
              <w:t xml:space="preserve">I Preposti al trattamento dei dati per </w:t>
            </w:r>
            <w:r>
              <w:rPr>
                <w:rFonts w:cs="Arial"/>
              </w:rPr>
              <w:t xml:space="preserve">la gestione del fascicolo aziendale </w:t>
            </w:r>
            <w:r w:rsidRPr="00F53E49">
              <w:rPr>
                <w:rFonts w:cs="Arial"/>
              </w:rPr>
              <w:t>sono, presso la sede degli stessi</w:t>
            </w:r>
            <w:r>
              <w:rPr>
                <w:rFonts w:cs="Arial"/>
              </w:rPr>
              <w:t xml:space="preserve"> </w:t>
            </w:r>
            <w:r w:rsidRPr="00A53BAF">
              <w:rPr>
                <w:rFonts w:cs="Arial"/>
              </w:rPr>
              <w:t>il/la Direttore/ttrice della Ripartizione Agricoltura e/o i/le direttori/ttrici d’ufficio afferenti alla Ripartizione Agricoltura, a seconda delle competenze</w:t>
            </w:r>
            <w:r>
              <w:rPr>
                <w:rFonts w:cs="Arial"/>
              </w:rPr>
              <w:t>.</w:t>
            </w:r>
          </w:p>
          <w:p w14:paraId="5D3D0811" w14:textId="77777777" w:rsidR="009B60FF" w:rsidRDefault="009B60FF" w:rsidP="000C16D4">
            <w:pPr>
              <w:tabs>
                <w:tab w:val="left" w:pos="959"/>
              </w:tabs>
              <w:jc w:val="both"/>
              <w:rPr>
                <w:rFonts w:cs="Arial"/>
              </w:rPr>
            </w:pPr>
          </w:p>
          <w:p w14:paraId="096B4E2B" w14:textId="77777777" w:rsidR="009B60FF" w:rsidRDefault="009B60FF" w:rsidP="000C16D4">
            <w:pPr>
              <w:tabs>
                <w:tab w:val="left" w:pos="959"/>
              </w:tabs>
              <w:jc w:val="both"/>
              <w:rPr>
                <w:rFonts w:cs="Arial"/>
              </w:rPr>
            </w:pPr>
          </w:p>
          <w:p w14:paraId="74A280DD" w14:textId="77777777" w:rsidR="009B60FF" w:rsidRPr="00F53E49" w:rsidRDefault="009B60FF" w:rsidP="000C16D4">
            <w:pPr>
              <w:tabs>
                <w:tab w:val="left" w:pos="959"/>
              </w:tabs>
              <w:jc w:val="both"/>
              <w:rPr>
                <w:rFonts w:cs="Arial"/>
              </w:rPr>
            </w:pPr>
            <w:r w:rsidRPr="00F53E49">
              <w:rPr>
                <w:rFonts w:cs="Arial"/>
              </w:rPr>
              <w:t>I Preposti al trattamento dei dati per il fondo FEASR sono, presso la sede degli stessi:</w:t>
            </w:r>
          </w:p>
        </w:tc>
      </w:tr>
      <w:tr w:rsidR="009B60FF" w:rsidRPr="0096092A" w14:paraId="783AB725" w14:textId="77777777" w:rsidTr="000C16D4">
        <w:tc>
          <w:tcPr>
            <w:tcW w:w="4533" w:type="dxa"/>
          </w:tcPr>
          <w:p w14:paraId="5E1D8228" w14:textId="77777777" w:rsidR="009B60FF" w:rsidRPr="00F53E49" w:rsidRDefault="009B60FF" w:rsidP="000C16D4">
            <w:pPr>
              <w:tabs>
                <w:tab w:val="left" w:pos="959"/>
              </w:tabs>
              <w:jc w:val="both"/>
              <w:rPr>
                <w:rFonts w:cs="Arial"/>
              </w:rPr>
            </w:pPr>
          </w:p>
        </w:tc>
        <w:tc>
          <w:tcPr>
            <w:tcW w:w="570" w:type="dxa"/>
          </w:tcPr>
          <w:p w14:paraId="2D172A93" w14:textId="77777777" w:rsidR="009B60FF" w:rsidRPr="00F53E49" w:rsidRDefault="009B60FF" w:rsidP="000C16D4">
            <w:pPr>
              <w:spacing w:line="240" w:lineRule="exact"/>
              <w:rPr>
                <w:rFonts w:cs="Arial"/>
              </w:rPr>
            </w:pPr>
          </w:p>
        </w:tc>
        <w:tc>
          <w:tcPr>
            <w:tcW w:w="4536" w:type="dxa"/>
          </w:tcPr>
          <w:p w14:paraId="6CC90E69" w14:textId="77777777" w:rsidR="009B60FF" w:rsidRPr="00102E58" w:rsidRDefault="009B60FF" w:rsidP="000C16D4">
            <w:pPr>
              <w:tabs>
                <w:tab w:val="left" w:pos="959"/>
              </w:tabs>
              <w:jc w:val="both"/>
              <w:rPr>
                <w:rFonts w:cs="Arial"/>
              </w:rPr>
            </w:pPr>
          </w:p>
        </w:tc>
      </w:tr>
      <w:tr w:rsidR="009B60FF" w:rsidRPr="0096092A" w14:paraId="31AD4E5D" w14:textId="77777777" w:rsidTr="000C16D4">
        <w:tc>
          <w:tcPr>
            <w:tcW w:w="4533" w:type="dxa"/>
          </w:tcPr>
          <w:p w14:paraId="7F9100F2" w14:textId="77777777" w:rsidR="009B60FF" w:rsidRPr="00A53BAF" w:rsidRDefault="009B60FF" w:rsidP="009B60FF">
            <w:pPr>
              <w:pStyle w:val="ListParagraph"/>
              <w:numPr>
                <w:ilvl w:val="0"/>
                <w:numId w:val="40"/>
              </w:numPr>
              <w:autoSpaceDE w:val="0"/>
              <w:autoSpaceDN w:val="0"/>
              <w:adjustRightInd w:val="0"/>
              <w:ind w:left="284"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der/die Direktor/in der Abteilung Landwirtschaft und/oder die Amtsdirektoren/innen der Abteilung Landwirtschaft,</w:t>
            </w:r>
            <w:r w:rsidRPr="00A53BAF">
              <w:rPr>
                <w:rFonts w:ascii="Arial" w:hAnsi="Arial" w:cs="Arial"/>
                <w:sz w:val="20"/>
                <w:szCs w:val="20"/>
                <w:lang w:val="de-DE"/>
              </w:rPr>
              <w:t xml:space="preserve"> </w:t>
            </w:r>
            <w:r w:rsidRPr="00A53BAF">
              <w:rPr>
                <w:rFonts w:ascii="Arial" w:hAnsi="Arial" w:cs="Arial"/>
                <w:sz w:val="20"/>
                <w:szCs w:val="20"/>
                <w:lang w:val="de-DE" w:eastAsia="it-IT"/>
              </w:rPr>
              <w:t>je nach Zuständigkeiten, für die Interventionen</w:t>
            </w:r>
            <w:r>
              <w:rPr>
                <w:rFonts w:ascii="Arial" w:hAnsi="Arial" w:cs="Arial"/>
                <w:sz w:val="20"/>
                <w:szCs w:val="20"/>
                <w:lang w:val="de-DE" w:eastAsia="it-IT"/>
              </w:rPr>
              <w:t>:</w:t>
            </w:r>
          </w:p>
          <w:p w14:paraId="78DE4384" w14:textId="77777777" w:rsidR="009B60FF" w:rsidRDefault="009B60FF" w:rsidP="009B60FF">
            <w:pPr>
              <w:pStyle w:val="ListParagraph"/>
              <w:numPr>
                <w:ilvl w:val="0"/>
                <w:numId w:val="42"/>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 xml:space="preserve">SRA08 </w:t>
            </w:r>
            <w:r>
              <w:rPr>
                <w:rFonts w:ascii="Arial" w:hAnsi="Arial" w:cs="Arial"/>
                <w:sz w:val="20"/>
                <w:szCs w:val="20"/>
                <w:lang w:val="de-DE" w:eastAsia="it-IT"/>
              </w:rPr>
              <w:t xml:space="preserve">- </w:t>
            </w:r>
            <w:r w:rsidRPr="00A53BAF">
              <w:rPr>
                <w:rFonts w:ascii="Arial" w:hAnsi="Arial" w:cs="Arial"/>
                <w:sz w:val="20"/>
                <w:szCs w:val="20"/>
                <w:lang w:val="de-DE" w:eastAsia="it-IT"/>
              </w:rPr>
              <w:t>Bewirtschaftung von Dauergrünland und Weiden</w:t>
            </w:r>
          </w:p>
          <w:p w14:paraId="01D105AF" w14:textId="77777777" w:rsidR="009B60FF" w:rsidRDefault="009B60FF" w:rsidP="009B60FF">
            <w:pPr>
              <w:pStyle w:val="ListParagraph"/>
              <w:numPr>
                <w:ilvl w:val="0"/>
                <w:numId w:val="42"/>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SRA14</w:t>
            </w:r>
            <w:r>
              <w:rPr>
                <w:rFonts w:ascii="Arial" w:hAnsi="Arial" w:cs="Arial"/>
                <w:sz w:val="20"/>
                <w:szCs w:val="20"/>
                <w:lang w:val="de-DE" w:eastAsia="it-IT"/>
              </w:rPr>
              <w:t xml:space="preserve"> -</w:t>
            </w:r>
            <w:r w:rsidRPr="00A53BAF">
              <w:rPr>
                <w:rFonts w:ascii="Arial" w:hAnsi="Arial" w:cs="Arial"/>
                <w:sz w:val="20"/>
                <w:szCs w:val="20"/>
                <w:lang w:val="de-DE" w:eastAsia="it-IT"/>
              </w:rPr>
              <w:t>Tierzüchter als Bewahrer der Agrobiodiversität</w:t>
            </w:r>
          </w:p>
          <w:p w14:paraId="4AD3BF40" w14:textId="77777777" w:rsidR="009B60FF" w:rsidRDefault="009B60FF" w:rsidP="009B60FF">
            <w:pPr>
              <w:pStyle w:val="ListParagraph"/>
              <w:numPr>
                <w:ilvl w:val="0"/>
                <w:numId w:val="42"/>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SRA29</w:t>
            </w:r>
            <w:r>
              <w:rPr>
                <w:rFonts w:ascii="Arial" w:hAnsi="Arial" w:cs="Arial"/>
                <w:sz w:val="20"/>
                <w:szCs w:val="20"/>
                <w:lang w:val="de-DE" w:eastAsia="it-IT"/>
              </w:rPr>
              <w:t xml:space="preserve"> - </w:t>
            </w:r>
            <w:r w:rsidRPr="00A53BAF">
              <w:rPr>
                <w:rFonts w:ascii="Arial" w:hAnsi="Arial" w:cs="Arial"/>
                <w:sz w:val="20"/>
                <w:szCs w:val="20"/>
                <w:lang w:val="de-DE" w:eastAsia="it-IT"/>
              </w:rPr>
              <w:t>Zahlung für die Einführung und Beibehaltung biologischer landwirtschaftlicher Bewirtschaftungs</w:t>
            </w:r>
            <w:r>
              <w:rPr>
                <w:rFonts w:ascii="Arial" w:hAnsi="Arial" w:cs="Arial"/>
                <w:sz w:val="20"/>
                <w:szCs w:val="20"/>
                <w:lang w:val="de-DE" w:eastAsia="it-IT"/>
              </w:rPr>
              <w:t>-</w:t>
            </w:r>
            <w:r w:rsidRPr="00A53BAF">
              <w:rPr>
                <w:rFonts w:ascii="Arial" w:hAnsi="Arial" w:cs="Arial"/>
                <w:sz w:val="20"/>
                <w:szCs w:val="20"/>
                <w:lang w:val="de-DE" w:eastAsia="it-IT"/>
              </w:rPr>
              <w:t>verfahren und -methoden</w:t>
            </w:r>
          </w:p>
          <w:p w14:paraId="385CC854" w14:textId="77777777" w:rsidR="009B60FF" w:rsidRDefault="009B60FF" w:rsidP="009B60FF">
            <w:pPr>
              <w:pStyle w:val="ListParagraph"/>
              <w:numPr>
                <w:ilvl w:val="0"/>
                <w:numId w:val="42"/>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SRA30</w:t>
            </w:r>
            <w:r>
              <w:rPr>
                <w:rFonts w:ascii="Arial" w:hAnsi="Arial" w:cs="Arial"/>
                <w:sz w:val="20"/>
                <w:szCs w:val="20"/>
                <w:lang w:val="de-DE" w:eastAsia="it-IT"/>
              </w:rPr>
              <w:t xml:space="preserve"> - </w:t>
            </w:r>
            <w:r w:rsidRPr="00A53BAF">
              <w:rPr>
                <w:rFonts w:ascii="Arial" w:hAnsi="Arial" w:cs="Arial"/>
                <w:sz w:val="20"/>
                <w:szCs w:val="20"/>
                <w:lang w:val="de-DE" w:eastAsia="it-IT"/>
              </w:rPr>
              <w:t>Tierwohl</w:t>
            </w:r>
          </w:p>
          <w:p w14:paraId="5A7E1355" w14:textId="77777777" w:rsidR="009B60FF" w:rsidRDefault="009B60FF" w:rsidP="009B60FF">
            <w:pPr>
              <w:pStyle w:val="ListParagraph"/>
              <w:numPr>
                <w:ilvl w:val="0"/>
                <w:numId w:val="42"/>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SRB01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Unterstützung von Berggebieten mit naturbedingten Nachteilen </w:t>
            </w:r>
          </w:p>
          <w:p w14:paraId="31B89565" w14:textId="77777777" w:rsidR="009B60FF" w:rsidRDefault="009B60FF" w:rsidP="009B60FF">
            <w:pPr>
              <w:pStyle w:val="ListParagraph"/>
              <w:numPr>
                <w:ilvl w:val="0"/>
                <w:numId w:val="42"/>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Investitionen in Produktionsanlagen zur Steigerung </w:t>
            </w:r>
            <w:r w:rsidRPr="00AA4B25">
              <w:rPr>
                <w:rFonts w:ascii="Arial" w:hAnsi="Arial" w:cs="Arial"/>
                <w:sz w:val="20"/>
                <w:szCs w:val="20"/>
                <w:lang w:val="de-DE" w:eastAsia="it-IT"/>
              </w:rPr>
              <w:t>der Wettbewerbsfähigkeit</w:t>
            </w:r>
            <w:r>
              <w:rPr>
                <w:rFonts w:ascii="Arial" w:hAnsi="Arial" w:cs="Arial"/>
                <w:sz w:val="20"/>
                <w:szCs w:val="20"/>
                <w:lang w:val="de-DE" w:eastAsia="it-IT"/>
              </w:rPr>
              <w:t xml:space="preserve"> </w:t>
            </w:r>
            <w:r w:rsidRPr="00A53BAF">
              <w:rPr>
                <w:rFonts w:ascii="Arial" w:hAnsi="Arial" w:cs="Arial"/>
                <w:sz w:val="20"/>
                <w:szCs w:val="20"/>
                <w:lang w:val="de-DE" w:eastAsia="it-IT"/>
              </w:rPr>
              <w:t>landwirtschaftlicher Betriebe</w:t>
            </w:r>
          </w:p>
          <w:p w14:paraId="114824A7" w14:textId="77777777" w:rsidR="009B60FF" w:rsidRDefault="009B60FF" w:rsidP="009B60FF">
            <w:pPr>
              <w:pStyle w:val="ListParagraph"/>
              <w:numPr>
                <w:ilvl w:val="0"/>
                <w:numId w:val="42"/>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eastAsia="Times New Roman" w:hAnsi="Arial" w:cs="Arial"/>
                <w:sz w:val="20"/>
                <w:szCs w:val="20"/>
                <w:lang w:val="de-DE" w:eastAsia="it-IT"/>
              </w:rPr>
              <w:t>SRD13</w:t>
            </w:r>
            <w:r>
              <w:rPr>
                <w:rFonts w:ascii="Arial" w:hAnsi="Arial" w:cs="Arial"/>
                <w:sz w:val="20"/>
                <w:szCs w:val="20"/>
                <w:lang w:val="de-DE" w:eastAsia="it-IT"/>
              </w:rPr>
              <w:t xml:space="preserve"> - </w:t>
            </w:r>
            <w:r w:rsidRPr="00A53BAF">
              <w:rPr>
                <w:rFonts w:ascii="Arial" w:hAnsi="Arial" w:cs="Arial"/>
                <w:sz w:val="20"/>
                <w:szCs w:val="20"/>
                <w:lang w:val="de-DE" w:eastAsia="it-IT"/>
              </w:rPr>
              <w:t>Investitionen für die Verarbeitung und Vermarktung von landwirtschaftlichen Erzeugnissen</w:t>
            </w:r>
          </w:p>
          <w:p w14:paraId="17B2CFCB" w14:textId="77777777" w:rsidR="009B60FF" w:rsidRPr="00EA4C69" w:rsidRDefault="009B60FF" w:rsidP="009B60FF">
            <w:pPr>
              <w:pStyle w:val="ListParagraph"/>
              <w:numPr>
                <w:ilvl w:val="0"/>
                <w:numId w:val="42"/>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SRE01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Niederlassung von Junglandwirten</w:t>
            </w:r>
          </w:p>
          <w:p w14:paraId="41DA7045" w14:textId="77777777" w:rsidR="009B60FF" w:rsidRDefault="009B60FF" w:rsidP="009B60FF">
            <w:pPr>
              <w:pStyle w:val="ListParagraph"/>
              <w:numPr>
                <w:ilvl w:val="0"/>
                <w:numId w:val="42"/>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Unterstützung der operationellen Gruppen im Rahmen der EIP-AGRI</w:t>
            </w:r>
            <w:r w:rsidRPr="00F53E49">
              <w:rPr>
                <w:rFonts w:ascii="Arial" w:eastAsia="Times New Roman" w:hAnsi="Arial" w:cs="Arial"/>
                <w:sz w:val="20"/>
                <w:szCs w:val="20"/>
                <w:lang w:val="de-DE" w:eastAsia="it-IT"/>
              </w:rPr>
              <w:t xml:space="preserve"> </w:t>
            </w:r>
          </w:p>
          <w:p w14:paraId="7411D284" w14:textId="77777777" w:rsidR="009B60FF" w:rsidRDefault="009B60FF" w:rsidP="009B60FF">
            <w:pPr>
              <w:pStyle w:val="ListParagraph"/>
              <w:numPr>
                <w:ilvl w:val="0"/>
                <w:numId w:val="42"/>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SRG05</w:t>
            </w:r>
            <w:r>
              <w:rPr>
                <w:rFonts w:ascii="Arial" w:hAnsi="Arial" w:cs="Arial"/>
                <w:sz w:val="20"/>
                <w:szCs w:val="20"/>
                <w:lang w:val="de-DE" w:eastAsia="it-IT"/>
              </w:rPr>
              <w:t xml:space="preserve"> - </w:t>
            </w:r>
            <w:r w:rsidRPr="00A53BAF">
              <w:rPr>
                <w:rFonts w:ascii="Arial" w:hAnsi="Arial" w:cs="Arial"/>
                <w:sz w:val="20"/>
                <w:szCs w:val="20"/>
                <w:lang w:val="de-DE" w:eastAsia="it-IT"/>
              </w:rPr>
              <w:t>LEADER Vorbereitungs</w:t>
            </w:r>
            <w:r>
              <w:rPr>
                <w:rFonts w:ascii="Arial" w:hAnsi="Arial" w:cs="Arial"/>
                <w:sz w:val="20"/>
                <w:szCs w:val="20"/>
                <w:lang w:val="de-DE" w:eastAsia="it-IT"/>
              </w:rPr>
              <w:t>-</w:t>
            </w:r>
            <w:r w:rsidRPr="00A53BAF">
              <w:rPr>
                <w:rFonts w:ascii="Arial" w:hAnsi="Arial" w:cs="Arial"/>
                <w:sz w:val="20"/>
                <w:szCs w:val="20"/>
                <w:lang w:val="de-DE" w:eastAsia="it-IT"/>
              </w:rPr>
              <w:t>unterstützung</w:t>
            </w:r>
            <w:r w:rsidRPr="00F53E49">
              <w:rPr>
                <w:rFonts w:ascii="Arial" w:eastAsia="Times New Roman" w:hAnsi="Arial" w:cs="Arial"/>
                <w:sz w:val="20"/>
                <w:szCs w:val="20"/>
                <w:lang w:val="de-DE" w:eastAsia="it-IT"/>
              </w:rPr>
              <w:t xml:space="preserve"> </w:t>
            </w:r>
          </w:p>
          <w:p w14:paraId="6AC60EC8" w14:textId="77777777" w:rsidR="009B60FF" w:rsidRPr="00F53E49" w:rsidRDefault="009B60FF" w:rsidP="009B60FF">
            <w:pPr>
              <w:pStyle w:val="ListParagraph"/>
              <w:numPr>
                <w:ilvl w:val="0"/>
                <w:numId w:val="42"/>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SRG06</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LEADER - Umsetzung lokaler Entwicklungsstrategien</w:t>
            </w:r>
          </w:p>
        </w:tc>
        <w:tc>
          <w:tcPr>
            <w:tcW w:w="570" w:type="dxa"/>
          </w:tcPr>
          <w:p w14:paraId="4B32002C" w14:textId="77777777" w:rsidR="009B60FF" w:rsidRPr="00F53E49" w:rsidRDefault="009B60FF" w:rsidP="000C16D4">
            <w:pPr>
              <w:spacing w:line="240" w:lineRule="exact"/>
              <w:jc w:val="both"/>
              <w:rPr>
                <w:rFonts w:cs="Arial"/>
                <w:lang w:val="de-DE"/>
              </w:rPr>
            </w:pPr>
          </w:p>
        </w:tc>
        <w:tc>
          <w:tcPr>
            <w:tcW w:w="4536" w:type="dxa"/>
            <w:shd w:val="clear" w:color="auto" w:fill="auto"/>
          </w:tcPr>
          <w:p w14:paraId="583D7904" w14:textId="77777777" w:rsidR="009B60FF" w:rsidRDefault="009B60FF" w:rsidP="009B60FF">
            <w:pPr>
              <w:pStyle w:val="ListParagraph"/>
              <w:numPr>
                <w:ilvl w:val="0"/>
                <w:numId w:val="37"/>
              </w:numPr>
              <w:tabs>
                <w:tab w:val="left" w:pos="959"/>
              </w:tabs>
              <w:spacing w:after="0" w:line="240" w:lineRule="auto"/>
              <w:ind w:left="285"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Direttore/ttrice della Ripartizione Agricoltura e/o i/le direttori/ttrici d’ufficio afferenti alla Ripartizione Agricoltura, a seconda delle competenze, per gli interventi</w:t>
            </w:r>
            <w:r>
              <w:rPr>
                <w:rFonts w:ascii="Arial" w:eastAsia="Times New Roman" w:hAnsi="Arial" w:cs="Arial"/>
                <w:sz w:val="20"/>
                <w:szCs w:val="20"/>
                <w:lang w:eastAsia="it-IT"/>
              </w:rPr>
              <w:t>:</w:t>
            </w:r>
          </w:p>
          <w:p w14:paraId="495870E9"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SRA08</w:t>
            </w:r>
            <w:r>
              <w:rPr>
                <w:rFonts w:ascii="Arial" w:eastAsia="Times New Roman" w:hAnsi="Arial" w:cs="Arial"/>
                <w:sz w:val="20"/>
                <w:szCs w:val="20"/>
                <w:lang w:eastAsia="it-IT"/>
              </w:rPr>
              <w:t xml:space="preserve">- </w:t>
            </w:r>
            <w:r w:rsidRPr="00A53BAF">
              <w:rPr>
                <w:rFonts w:ascii="Arial" w:hAnsi="Arial" w:cs="Arial"/>
                <w:sz w:val="20"/>
                <w:szCs w:val="20"/>
              </w:rPr>
              <w:t>gestione prati e pascoli permanenti</w:t>
            </w:r>
            <w:r w:rsidRPr="00F53E49">
              <w:rPr>
                <w:rFonts w:ascii="Arial" w:eastAsia="Times New Roman" w:hAnsi="Arial" w:cs="Arial"/>
                <w:sz w:val="20"/>
                <w:szCs w:val="20"/>
                <w:lang w:eastAsia="it-IT"/>
              </w:rPr>
              <w:t xml:space="preserve"> </w:t>
            </w:r>
          </w:p>
          <w:p w14:paraId="60F0680B"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SRA14 </w:t>
            </w:r>
            <w:r>
              <w:rPr>
                <w:rFonts w:ascii="Arial" w:eastAsia="Times New Roman" w:hAnsi="Arial" w:cs="Arial"/>
                <w:sz w:val="20"/>
                <w:szCs w:val="20"/>
                <w:lang w:eastAsia="it-IT"/>
              </w:rPr>
              <w:t xml:space="preserve">- </w:t>
            </w:r>
            <w:r w:rsidRPr="00A53BAF">
              <w:rPr>
                <w:rFonts w:ascii="Arial" w:hAnsi="Arial" w:cs="Arial"/>
                <w:sz w:val="20"/>
                <w:szCs w:val="20"/>
              </w:rPr>
              <w:t>allevatori custodi dell'agrobiodiversit</w:t>
            </w:r>
            <w:r>
              <w:rPr>
                <w:rFonts w:ascii="Arial" w:hAnsi="Arial" w:cs="Arial"/>
                <w:sz w:val="20"/>
                <w:szCs w:val="20"/>
              </w:rPr>
              <w:t>à</w:t>
            </w:r>
          </w:p>
          <w:p w14:paraId="01D46031" w14:textId="77777777" w:rsidR="009B60FF" w:rsidRDefault="009B60FF" w:rsidP="009B60FF">
            <w:pPr>
              <w:pStyle w:val="ListParagraph"/>
              <w:numPr>
                <w:ilvl w:val="0"/>
                <w:numId w:val="41"/>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SRA2</w:t>
            </w:r>
            <w:r>
              <w:rPr>
                <w:rFonts w:ascii="Arial" w:eastAsia="Times New Roman" w:hAnsi="Arial" w:cs="Arial"/>
                <w:sz w:val="20"/>
                <w:szCs w:val="20"/>
                <w:lang w:eastAsia="it-IT"/>
              </w:rPr>
              <w:t xml:space="preserve">9 - </w:t>
            </w:r>
            <w:r w:rsidRPr="00A53BAF">
              <w:rPr>
                <w:rFonts w:ascii="Arial" w:hAnsi="Arial" w:cs="Arial"/>
                <w:sz w:val="20"/>
                <w:szCs w:val="20"/>
              </w:rPr>
              <w:t>pagamento al fine di adottare e mantenere pratiche e metodi di produzione biologica</w:t>
            </w:r>
          </w:p>
          <w:p w14:paraId="4B7AE462" w14:textId="77777777" w:rsidR="009B60FF" w:rsidRDefault="009B60FF" w:rsidP="009B60FF">
            <w:pPr>
              <w:pStyle w:val="ListParagraph"/>
              <w:numPr>
                <w:ilvl w:val="0"/>
                <w:numId w:val="41"/>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SRA30</w:t>
            </w:r>
            <w:r>
              <w:rPr>
                <w:rFonts w:ascii="Arial" w:eastAsia="Times New Roman" w:hAnsi="Arial" w:cs="Arial"/>
                <w:sz w:val="20"/>
                <w:szCs w:val="20"/>
                <w:lang w:eastAsia="it-IT"/>
              </w:rPr>
              <w:t xml:space="preserve"> - </w:t>
            </w:r>
            <w:r w:rsidRPr="00A53BAF">
              <w:rPr>
                <w:rFonts w:ascii="Arial" w:hAnsi="Arial" w:cs="Arial"/>
                <w:sz w:val="20"/>
                <w:szCs w:val="20"/>
              </w:rPr>
              <w:t>benessere animale</w:t>
            </w:r>
          </w:p>
          <w:p w14:paraId="4498605D"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SRB01</w:t>
            </w:r>
            <w:r>
              <w:rPr>
                <w:rFonts w:ascii="Arial" w:eastAsia="Times New Roman" w:hAnsi="Arial" w:cs="Arial"/>
                <w:sz w:val="20"/>
                <w:szCs w:val="20"/>
                <w:lang w:eastAsia="it-IT"/>
              </w:rPr>
              <w:t xml:space="preserve"> - </w:t>
            </w:r>
            <w:r w:rsidRPr="00A53BAF">
              <w:rPr>
                <w:rFonts w:ascii="Arial" w:hAnsi="Arial" w:cs="Arial"/>
                <w:sz w:val="20"/>
                <w:szCs w:val="20"/>
                <w:lang w:eastAsia="it-IT"/>
              </w:rPr>
              <w:t>sostegno zone con svantaggi naturali montagna</w:t>
            </w:r>
            <w:r w:rsidRPr="00F53E49">
              <w:rPr>
                <w:rFonts w:ascii="Arial" w:eastAsia="Times New Roman" w:hAnsi="Arial" w:cs="Arial"/>
                <w:sz w:val="20"/>
                <w:szCs w:val="20"/>
                <w:lang w:eastAsia="it-IT"/>
              </w:rPr>
              <w:t xml:space="preserve"> </w:t>
            </w:r>
          </w:p>
          <w:p w14:paraId="24B5BBAF"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SRD01</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produttivi agricoli per la competitività delle aziende agricol</w:t>
            </w:r>
            <w:r>
              <w:rPr>
                <w:rFonts w:ascii="Arial" w:hAnsi="Arial" w:cs="Arial"/>
                <w:sz w:val="20"/>
                <w:szCs w:val="20"/>
                <w:lang w:eastAsia="it-IT"/>
              </w:rPr>
              <w:t>e</w:t>
            </w:r>
          </w:p>
          <w:p w14:paraId="6AEDF1A1"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SRD13</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per la trasformazione e commercializzazione dei prodotti agricoli</w:t>
            </w:r>
            <w:r w:rsidRPr="00F53E49">
              <w:rPr>
                <w:rFonts w:ascii="Arial" w:eastAsia="Times New Roman" w:hAnsi="Arial" w:cs="Arial"/>
                <w:sz w:val="20"/>
                <w:szCs w:val="20"/>
                <w:lang w:eastAsia="it-IT"/>
              </w:rPr>
              <w:t xml:space="preserve"> </w:t>
            </w:r>
          </w:p>
          <w:p w14:paraId="455B8B26"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SRE01</w:t>
            </w:r>
            <w:r>
              <w:rPr>
                <w:rFonts w:ascii="Arial" w:eastAsia="Times New Roman" w:hAnsi="Arial" w:cs="Arial"/>
                <w:sz w:val="20"/>
                <w:szCs w:val="20"/>
                <w:lang w:eastAsia="it-IT"/>
              </w:rPr>
              <w:t xml:space="preserve"> - </w:t>
            </w:r>
            <w:r w:rsidRPr="00A53BAF">
              <w:rPr>
                <w:rFonts w:ascii="Arial" w:hAnsi="Arial" w:cs="Arial"/>
                <w:sz w:val="20"/>
                <w:szCs w:val="20"/>
                <w:lang w:eastAsia="it-IT"/>
              </w:rPr>
              <w:t>insediamento giovani agricoltori</w:t>
            </w:r>
            <w:r w:rsidRPr="00F53E49">
              <w:rPr>
                <w:rFonts w:ascii="Arial" w:eastAsia="Times New Roman" w:hAnsi="Arial" w:cs="Arial"/>
                <w:sz w:val="20"/>
                <w:szCs w:val="20"/>
                <w:lang w:eastAsia="it-IT"/>
              </w:rPr>
              <w:t xml:space="preserve"> SRG01</w:t>
            </w:r>
            <w:r>
              <w:rPr>
                <w:rFonts w:ascii="Arial" w:eastAsia="Times New Roman" w:hAnsi="Arial" w:cs="Arial"/>
                <w:sz w:val="20"/>
                <w:szCs w:val="20"/>
                <w:lang w:eastAsia="it-IT"/>
              </w:rPr>
              <w:t xml:space="preserve"> -</w:t>
            </w:r>
            <w:r w:rsidRPr="00A53BAF">
              <w:rPr>
                <w:rFonts w:ascii="Arial" w:hAnsi="Arial" w:cs="Arial"/>
                <w:sz w:val="20"/>
                <w:szCs w:val="20"/>
                <w:lang w:eastAsia="it-IT"/>
              </w:rPr>
              <w:t>sostegno gruppi operativi PEI AGRI</w:t>
            </w:r>
            <w:r w:rsidRPr="00F53E49">
              <w:rPr>
                <w:rFonts w:ascii="Arial" w:eastAsia="Times New Roman" w:hAnsi="Arial" w:cs="Arial"/>
                <w:sz w:val="20"/>
                <w:szCs w:val="20"/>
                <w:lang w:eastAsia="it-IT"/>
              </w:rPr>
              <w:t xml:space="preserve"> </w:t>
            </w:r>
          </w:p>
          <w:p w14:paraId="63F60CBD" w14:textId="77777777" w:rsidR="009B60FF"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SRG05</w:t>
            </w:r>
            <w:r>
              <w:rPr>
                <w:rFonts w:ascii="Arial" w:eastAsia="Times New Roman" w:hAnsi="Arial" w:cs="Arial"/>
                <w:sz w:val="20"/>
                <w:szCs w:val="20"/>
                <w:lang w:eastAsia="it-IT"/>
              </w:rPr>
              <w:t xml:space="preserve"> - </w:t>
            </w:r>
            <w:r w:rsidRPr="00A53BAF">
              <w:rPr>
                <w:rFonts w:ascii="Arial" w:hAnsi="Arial" w:cs="Arial"/>
                <w:sz w:val="20"/>
                <w:szCs w:val="20"/>
                <w:lang w:eastAsia="it-IT"/>
              </w:rPr>
              <w:t>supporto preparatorio LEADER</w:t>
            </w:r>
          </w:p>
          <w:p w14:paraId="7153A9FD" w14:textId="77777777" w:rsidR="009B60FF" w:rsidRPr="00F53E49" w:rsidRDefault="009B60FF" w:rsidP="009B60FF">
            <w:pPr>
              <w:pStyle w:val="ListParagraph"/>
              <w:numPr>
                <w:ilvl w:val="0"/>
                <w:numId w:val="41"/>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SRG06</w:t>
            </w:r>
            <w:r>
              <w:rPr>
                <w:rFonts w:ascii="Arial" w:eastAsia="Times New Roman" w:hAnsi="Arial" w:cs="Arial"/>
                <w:sz w:val="20"/>
                <w:szCs w:val="20"/>
                <w:lang w:eastAsia="it-IT"/>
              </w:rPr>
              <w:t xml:space="preserve"> - </w:t>
            </w:r>
            <w:r w:rsidRPr="00A53BAF">
              <w:rPr>
                <w:rFonts w:ascii="Arial" w:hAnsi="Arial" w:cs="Arial"/>
                <w:sz w:val="20"/>
                <w:szCs w:val="20"/>
                <w:lang w:eastAsia="it-IT"/>
              </w:rPr>
              <w:t>LEADER - attuazione strategie di sviluppo locale</w:t>
            </w:r>
          </w:p>
        </w:tc>
      </w:tr>
      <w:tr w:rsidR="009B60FF" w:rsidRPr="009D1889" w14:paraId="0EE39726" w14:textId="77777777" w:rsidTr="000C16D4">
        <w:tc>
          <w:tcPr>
            <w:tcW w:w="4533" w:type="dxa"/>
          </w:tcPr>
          <w:p w14:paraId="60A41E93" w14:textId="77777777" w:rsidR="009B60FF" w:rsidRPr="00A53BAF" w:rsidRDefault="009B60FF" w:rsidP="009B60FF">
            <w:pPr>
              <w:pStyle w:val="ListParagraph"/>
              <w:numPr>
                <w:ilvl w:val="0"/>
                <w:numId w:val="37"/>
              </w:numPr>
              <w:tabs>
                <w:tab w:val="left" w:pos="959"/>
              </w:tabs>
              <w:ind w:hanging="284"/>
              <w:jc w:val="both"/>
              <w:rPr>
                <w:rFonts w:ascii="Arial" w:hAnsi="Arial" w:cs="Arial"/>
                <w:sz w:val="20"/>
                <w:szCs w:val="20"/>
                <w:lang w:val="de-DE" w:eastAsia="it-IT"/>
              </w:rPr>
            </w:pPr>
            <w:r w:rsidRPr="00A53BAF">
              <w:rPr>
                <w:rFonts w:ascii="Arial" w:hAnsi="Arial" w:cs="Arial"/>
                <w:sz w:val="20"/>
                <w:szCs w:val="20"/>
                <w:lang w:val="de-DE" w:eastAsia="it-IT"/>
              </w:rPr>
              <w:t xml:space="preserve">der/die Direktor/in der Abteilung </w:t>
            </w:r>
            <w:r w:rsidRPr="000734E9">
              <w:rPr>
                <w:rFonts w:ascii="Arial" w:hAnsi="Arial" w:cs="Arial"/>
                <w:sz w:val="20"/>
                <w:szCs w:val="20"/>
                <w:lang w:val="de-DE" w:eastAsia="it-IT"/>
              </w:rPr>
              <w:t>Forstdienst</w:t>
            </w:r>
            <w:r w:rsidRPr="00374AB2" w:rsidDel="00374AB2">
              <w:rPr>
                <w:rFonts w:ascii="Arial" w:hAnsi="Arial" w:cs="Arial"/>
                <w:sz w:val="20"/>
                <w:szCs w:val="20"/>
                <w:lang w:val="de-DE" w:eastAsia="it-IT"/>
              </w:rPr>
              <w:t xml:space="preserve"> </w:t>
            </w:r>
            <w:r w:rsidRPr="00A53BAF">
              <w:rPr>
                <w:rFonts w:ascii="Arial" w:hAnsi="Arial" w:cs="Arial"/>
                <w:sz w:val="20"/>
                <w:szCs w:val="20"/>
                <w:lang w:val="de-DE" w:eastAsia="it-IT"/>
              </w:rPr>
              <w:t xml:space="preserve">und/oder die Amtsdirektoren/innen der Abteilung </w:t>
            </w:r>
            <w:r w:rsidRPr="000734E9">
              <w:rPr>
                <w:rFonts w:ascii="Arial" w:hAnsi="Arial" w:cs="Arial"/>
                <w:sz w:val="20"/>
                <w:szCs w:val="20"/>
                <w:lang w:val="de-DE" w:eastAsia="it-IT"/>
              </w:rPr>
              <w:t>Forstdienst</w:t>
            </w:r>
            <w:r w:rsidRPr="00A53BAF">
              <w:rPr>
                <w:rFonts w:ascii="Arial" w:hAnsi="Arial" w:cs="Arial"/>
                <w:sz w:val="20"/>
                <w:szCs w:val="20"/>
                <w:lang w:val="de-DE" w:eastAsia="it-IT"/>
              </w:rPr>
              <w:t>, je nach Zuständigkeiten, für die Interventionen:</w:t>
            </w:r>
          </w:p>
          <w:p w14:paraId="1335D09C" w14:textId="77777777" w:rsidR="009B60FF" w:rsidRPr="009D1889" w:rsidRDefault="009B60FF" w:rsidP="009B60FF">
            <w:pPr>
              <w:pStyle w:val="ListParagraph"/>
              <w:numPr>
                <w:ilvl w:val="0"/>
                <w:numId w:val="44"/>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SRD11 - </w:t>
            </w:r>
            <w:r w:rsidRPr="00A53BAF">
              <w:rPr>
                <w:rFonts w:ascii="Arial" w:hAnsi="Arial" w:cs="Arial"/>
                <w:sz w:val="20"/>
                <w:szCs w:val="20"/>
                <w:lang w:val="de-DE" w:eastAsia="it-IT"/>
              </w:rPr>
              <w:t>Nicht produktive Investitionen im forstlichen Bereich</w:t>
            </w:r>
            <w:r w:rsidRPr="009D1889">
              <w:rPr>
                <w:rFonts w:ascii="Arial" w:eastAsia="Times New Roman" w:hAnsi="Arial" w:cs="Arial"/>
                <w:sz w:val="20"/>
                <w:szCs w:val="20"/>
                <w:lang w:val="de-DE" w:eastAsia="it-IT"/>
              </w:rPr>
              <w:t xml:space="preserve">, </w:t>
            </w:r>
          </w:p>
          <w:p w14:paraId="1290B708" w14:textId="77777777" w:rsidR="009B60FF" w:rsidRPr="009D1889" w:rsidRDefault="009B60FF" w:rsidP="009B60FF">
            <w:pPr>
              <w:pStyle w:val="ListParagraph"/>
              <w:numPr>
                <w:ilvl w:val="0"/>
                <w:numId w:val="44"/>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SRD12 - </w:t>
            </w:r>
            <w:r w:rsidRPr="00A53BAF">
              <w:rPr>
                <w:rFonts w:ascii="Arial" w:hAnsi="Arial" w:cs="Arial"/>
                <w:sz w:val="20"/>
                <w:szCs w:val="20"/>
                <w:lang w:val="de-DE" w:eastAsia="it-IT"/>
              </w:rPr>
              <w:t>Investitionen zur Prävention und der Wiederherstellung nach Schäden an Wäldern</w:t>
            </w:r>
            <w:r w:rsidRPr="009D1889">
              <w:rPr>
                <w:rFonts w:ascii="Arial" w:eastAsia="Times New Roman" w:hAnsi="Arial" w:cs="Arial"/>
                <w:sz w:val="20"/>
                <w:szCs w:val="20"/>
                <w:lang w:val="de-DE" w:eastAsia="it-IT"/>
              </w:rPr>
              <w:t xml:space="preserve"> und </w:t>
            </w:r>
          </w:p>
          <w:p w14:paraId="54CA76E3" w14:textId="77777777" w:rsidR="009B60FF" w:rsidRPr="009D1889" w:rsidRDefault="009B60FF" w:rsidP="009B60FF">
            <w:pPr>
              <w:pStyle w:val="ListParagraph"/>
              <w:numPr>
                <w:ilvl w:val="0"/>
                <w:numId w:val="44"/>
              </w:numPr>
              <w:tabs>
                <w:tab w:val="left" w:pos="959"/>
              </w:tabs>
              <w:spacing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SRD15 - </w:t>
            </w:r>
            <w:r w:rsidRPr="00A53BAF">
              <w:rPr>
                <w:rFonts w:ascii="Arial" w:hAnsi="Arial" w:cs="Arial"/>
                <w:sz w:val="20"/>
                <w:szCs w:val="20"/>
                <w:lang w:val="de-DE" w:eastAsia="it-IT"/>
              </w:rPr>
              <w:t>Produktive forstliche Investitionen</w:t>
            </w:r>
          </w:p>
        </w:tc>
        <w:tc>
          <w:tcPr>
            <w:tcW w:w="570" w:type="dxa"/>
          </w:tcPr>
          <w:p w14:paraId="763FB927" w14:textId="77777777" w:rsidR="009B60FF" w:rsidRPr="009D1889" w:rsidRDefault="009B60FF" w:rsidP="000C16D4">
            <w:pPr>
              <w:spacing w:after="160" w:line="240" w:lineRule="exact"/>
              <w:jc w:val="both"/>
              <w:rPr>
                <w:rFonts w:cs="Arial"/>
                <w:lang w:val="de-DE"/>
              </w:rPr>
            </w:pPr>
          </w:p>
        </w:tc>
        <w:tc>
          <w:tcPr>
            <w:tcW w:w="4536" w:type="dxa"/>
            <w:shd w:val="clear" w:color="auto" w:fill="auto"/>
          </w:tcPr>
          <w:p w14:paraId="05AF1371" w14:textId="77777777" w:rsidR="009B60FF" w:rsidRPr="009D1889" w:rsidRDefault="009B60FF" w:rsidP="009B60FF">
            <w:pPr>
              <w:pStyle w:val="ListParagraph"/>
              <w:numPr>
                <w:ilvl w:val="0"/>
                <w:numId w:val="37"/>
              </w:numPr>
              <w:tabs>
                <w:tab w:val="left" w:pos="959"/>
              </w:tabs>
              <w:spacing w:after="0" w:line="240" w:lineRule="auto"/>
              <w:ind w:hanging="225"/>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il/la Direttore/ttrice della Ripartizione </w:t>
            </w:r>
            <w:r w:rsidRPr="000734E9">
              <w:rPr>
                <w:rFonts w:ascii="Arial" w:eastAsia="Times New Roman" w:hAnsi="Arial" w:cs="Arial"/>
                <w:sz w:val="20"/>
                <w:szCs w:val="20"/>
                <w:lang w:eastAsia="it-IT"/>
              </w:rPr>
              <w:t>Servizio forestale</w:t>
            </w:r>
            <w:r>
              <w:rPr>
                <w:rFonts w:ascii="Arial" w:eastAsia="Times New Roman" w:hAnsi="Arial" w:cs="Arial"/>
                <w:sz w:val="20"/>
                <w:szCs w:val="20"/>
                <w:lang w:eastAsia="it-IT"/>
              </w:rPr>
              <w:t xml:space="preserve"> </w:t>
            </w:r>
            <w:r w:rsidRPr="009D1889">
              <w:rPr>
                <w:rFonts w:ascii="Arial" w:eastAsia="Times New Roman" w:hAnsi="Arial" w:cs="Arial"/>
                <w:sz w:val="20"/>
                <w:szCs w:val="20"/>
                <w:lang w:eastAsia="it-IT"/>
              </w:rPr>
              <w:t xml:space="preserve">e/o i/le direttori/ttrici d’ufficio afferenti alla Ripartizione </w:t>
            </w:r>
            <w:r w:rsidRPr="000734E9">
              <w:rPr>
                <w:rFonts w:ascii="Arial" w:eastAsia="Times New Roman" w:hAnsi="Arial" w:cs="Arial"/>
                <w:sz w:val="20"/>
                <w:szCs w:val="20"/>
                <w:lang w:eastAsia="it-IT"/>
              </w:rPr>
              <w:t>Servizio forestale</w:t>
            </w:r>
            <w:r w:rsidRPr="009D1889">
              <w:rPr>
                <w:rFonts w:ascii="Arial" w:eastAsia="Times New Roman" w:hAnsi="Arial" w:cs="Arial"/>
                <w:sz w:val="20"/>
                <w:szCs w:val="20"/>
                <w:lang w:eastAsia="it-IT"/>
              </w:rPr>
              <w:t>, a seconda delle competenze, per gli interventi:</w:t>
            </w:r>
          </w:p>
          <w:p w14:paraId="28899CB6" w14:textId="77777777" w:rsidR="009B60FF" w:rsidRPr="009D1889" w:rsidRDefault="009B60FF" w:rsidP="009B60FF">
            <w:pPr>
              <w:pStyle w:val="ListParagraph"/>
              <w:numPr>
                <w:ilvl w:val="0"/>
                <w:numId w:val="43"/>
              </w:numPr>
              <w:tabs>
                <w:tab w:val="left" w:pos="959"/>
              </w:tabs>
              <w:spacing w:after="0"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SRD11 - </w:t>
            </w:r>
            <w:r w:rsidRPr="00A53BAF">
              <w:rPr>
                <w:rFonts w:ascii="Arial" w:hAnsi="Arial" w:cs="Arial"/>
                <w:sz w:val="20"/>
                <w:szCs w:val="20"/>
                <w:lang w:eastAsia="it-IT"/>
              </w:rPr>
              <w:t>investimenti non produttivi forestali</w:t>
            </w:r>
            <w:r w:rsidRPr="009D1889">
              <w:rPr>
                <w:rFonts w:ascii="Arial" w:eastAsia="Times New Roman" w:hAnsi="Arial" w:cs="Arial"/>
                <w:sz w:val="20"/>
                <w:szCs w:val="20"/>
                <w:lang w:eastAsia="it-IT"/>
              </w:rPr>
              <w:t xml:space="preserve"> </w:t>
            </w:r>
          </w:p>
          <w:p w14:paraId="424DB09C" w14:textId="77777777" w:rsidR="009B60FF" w:rsidRPr="009D1889" w:rsidRDefault="009B60FF" w:rsidP="009B60FF">
            <w:pPr>
              <w:pStyle w:val="ListParagraph"/>
              <w:numPr>
                <w:ilvl w:val="0"/>
                <w:numId w:val="43"/>
              </w:numPr>
              <w:tabs>
                <w:tab w:val="left" w:pos="959"/>
              </w:tabs>
              <w:spacing w:after="0" w:line="240" w:lineRule="auto"/>
              <w:jc w:val="both"/>
              <w:rPr>
                <w:rFonts w:ascii="Arial" w:hAnsi="Arial" w:cs="Arial"/>
                <w:sz w:val="20"/>
                <w:szCs w:val="20"/>
                <w:lang w:eastAsia="it-IT"/>
              </w:rPr>
            </w:pPr>
            <w:r w:rsidRPr="009D1889">
              <w:rPr>
                <w:rFonts w:ascii="Arial" w:eastAsia="Times New Roman" w:hAnsi="Arial" w:cs="Arial"/>
                <w:sz w:val="20"/>
                <w:szCs w:val="20"/>
                <w:lang w:eastAsia="it-IT"/>
              </w:rPr>
              <w:t xml:space="preserve">SRD12 - </w:t>
            </w:r>
            <w:r w:rsidRPr="00A53BAF">
              <w:rPr>
                <w:rFonts w:ascii="Arial" w:hAnsi="Arial" w:cs="Arial"/>
                <w:sz w:val="20"/>
                <w:szCs w:val="20"/>
                <w:lang w:eastAsia="it-IT"/>
              </w:rPr>
              <w:t xml:space="preserve">investimenti per la prevenzione ed </w:t>
            </w:r>
            <w:r w:rsidRPr="009D1889">
              <w:rPr>
                <w:rFonts w:ascii="Arial" w:hAnsi="Arial" w:cs="Arial"/>
                <w:sz w:val="20"/>
                <w:szCs w:val="20"/>
                <w:lang w:eastAsia="it-IT"/>
              </w:rPr>
              <w:t>i</w:t>
            </w:r>
            <w:r w:rsidRPr="00A53BAF">
              <w:rPr>
                <w:rFonts w:ascii="Arial" w:hAnsi="Arial" w:cs="Arial"/>
                <w:sz w:val="20"/>
                <w:szCs w:val="20"/>
                <w:lang w:eastAsia="it-IT"/>
              </w:rPr>
              <w:t>l ripristino danni foreste</w:t>
            </w:r>
          </w:p>
          <w:p w14:paraId="397D16E1" w14:textId="77777777" w:rsidR="009B60FF" w:rsidRPr="009D1889" w:rsidRDefault="009B60FF" w:rsidP="009B60FF">
            <w:pPr>
              <w:pStyle w:val="ListParagraph"/>
              <w:numPr>
                <w:ilvl w:val="0"/>
                <w:numId w:val="43"/>
              </w:numPr>
              <w:tabs>
                <w:tab w:val="left" w:pos="959"/>
              </w:tabs>
              <w:spacing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SRD15 - </w:t>
            </w:r>
            <w:r w:rsidRPr="00A53BAF">
              <w:rPr>
                <w:rFonts w:ascii="Arial" w:hAnsi="Arial" w:cs="Arial"/>
                <w:sz w:val="20"/>
                <w:szCs w:val="20"/>
                <w:lang w:eastAsia="it-IT"/>
              </w:rPr>
              <w:t>investimenti produttivi forestali</w:t>
            </w:r>
          </w:p>
        </w:tc>
      </w:tr>
      <w:tr w:rsidR="009B60FF" w:rsidRPr="0096092A" w14:paraId="3F6D59D3" w14:textId="77777777" w:rsidTr="000C16D4">
        <w:tc>
          <w:tcPr>
            <w:tcW w:w="4533" w:type="dxa"/>
          </w:tcPr>
          <w:p w14:paraId="4C2A4560" w14:textId="77777777" w:rsidR="009B60FF" w:rsidRDefault="009B60FF" w:rsidP="009B60FF">
            <w:pPr>
              <w:pStyle w:val="ListParagraph"/>
              <w:numPr>
                <w:ilvl w:val="0"/>
                <w:numId w:val="37"/>
              </w:numPr>
              <w:autoSpaceDE w:val="0"/>
              <w:autoSpaceDN w:val="0"/>
              <w:adjustRightInd w:val="0"/>
              <w:ind w:hanging="284"/>
              <w:jc w:val="both"/>
              <w:rPr>
                <w:rFonts w:ascii="Arial" w:hAnsi="Arial" w:cs="Arial"/>
                <w:sz w:val="20"/>
                <w:szCs w:val="20"/>
                <w:lang w:val="de-DE" w:eastAsia="it-IT"/>
              </w:rPr>
            </w:pPr>
            <w:r w:rsidRPr="00A53BAF">
              <w:rPr>
                <w:rFonts w:ascii="Arial" w:hAnsi="Arial" w:cs="Arial"/>
                <w:sz w:val="20"/>
                <w:szCs w:val="20"/>
                <w:lang w:val="de-DE" w:eastAsia="it-IT"/>
              </w:rPr>
              <w:t>der/die Direktor/in der Abteilung Natur, Landschaft und Raumentwicklung und/oder die Amtsdirektoren/innen der Abteilung Natur, Landschaft und Raumentwicklung, je nach Zuständigkeiten, für die Interventionen</w:t>
            </w:r>
            <w:r>
              <w:rPr>
                <w:rFonts w:ascii="Arial" w:hAnsi="Arial" w:cs="Arial"/>
                <w:sz w:val="20"/>
                <w:szCs w:val="20"/>
                <w:lang w:val="de-DE" w:eastAsia="it-IT"/>
              </w:rPr>
              <w:t>:</w:t>
            </w:r>
          </w:p>
          <w:p w14:paraId="0CB4530A" w14:textId="77777777" w:rsidR="009B60FF" w:rsidRDefault="009B60FF" w:rsidP="009B60FF">
            <w:pPr>
              <w:pStyle w:val="ListParagraph"/>
              <w:numPr>
                <w:ilvl w:val="0"/>
                <w:numId w:val="45"/>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SRA09</w:t>
            </w:r>
            <w:r>
              <w:rPr>
                <w:rFonts w:ascii="Arial" w:hAnsi="Arial" w:cs="Arial"/>
                <w:sz w:val="20"/>
                <w:szCs w:val="20"/>
                <w:lang w:val="de-DE" w:eastAsia="it-IT"/>
              </w:rPr>
              <w:t xml:space="preserve"> - </w:t>
            </w:r>
            <w:r w:rsidRPr="00A53BAF">
              <w:rPr>
                <w:rFonts w:ascii="Arial" w:hAnsi="Arial" w:cs="Arial"/>
                <w:sz w:val="20"/>
                <w:szCs w:val="20"/>
                <w:lang w:val="de-DE" w:eastAsia="it-IT"/>
              </w:rPr>
              <w:t>Bewirtschaftung von Natura 2000-Lebensräumen</w:t>
            </w:r>
          </w:p>
          <w:p w14:paraId="7CE24DF7" w14:textId="77777777" w:rsidR="009B60FF" w:rsidRPr="00F53E49" w:rsidRDefault="009B60FF" w:rsidP="009B60FF">
            <w:pPr>
              <w:pStyle w:val="ListParagraph"/>
              <w:numPr>
                <w:ilvl w:val="0"/>
                <w:numId w:val="45"/>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SRD04</w:t>
            </w:r>
            <w:r>
              <w:rPr>
                <w:rFonts w:ascii="Arial" w:hAnsi="Arial" w:cs="Arial"/>
                <w:sz w:val="20"/>
                <w:szCs w:val="20"/>
                <w:lang w:val="de-DE" w:eastAsia="it-IT"/>
              </w:rPr>
              <w:t xml:space="preserve"> - </w:t>
            </w:r>
            <w:r w:rsidRPr="00A53BAF">
              <w:rPr>
                <w:rFonts w:ascii="Arial" w:hAnsi="Arial" w:cs="Arial"/>
                <w:sz w:val="20"/>
                <w:szCs w:val="20"/>
                <w:lang w:val="de-DE" w:eastAsia="it-IT"/>
              </w:rPr>
              <w:t>Nicht-produktive Investitionen – Aufwertungen der ökologischen Vielfalt von Arten und</w:t>
            </w:r>
            <w:r>
              <w:rPr>
                <w:rFonts w:ascii="Arial" w:hAnsi="Arial" w:cs="Arial"/>
                <w:sz w:val="20"/>
                <w:szCs w:val="20"/>
                <w:lang w:val="de-DE" w:eastAsia="it-IT"/>
              </w:rPr>
              <w:t xml:space="preserve"> </w:t>
            </w:r>
            <w:r w:rsidRPr="00A53BAF">
              <w:rPr>
                <w:rFonts w:ascii="Arial" w:hAnsi="Arial" w:cs="Arial"/>
                <w:sz w:val="20"/>
                <w:szCs w:val="20"/>
                <w:lang w:val="de-DE" w:eastAsia="it-IT"/>
              </w:rPr>
              <w:t>Lebensräumen in Agrarlandschaften</w:t>
            </w:r>
          </w:p>
        </w:tc>
        <w:tc>
          <w:tcPr>
            <w:tcW w:w="570" w:type="dxa"/>
          </w:tcPr>
          <w:p w14:paraId="10D60ACC" w14:textId="77777777" w:rsidR="009B60FF" w:rsidRPr="00F53E49" w:rsidRDefault="009B60FF" w:rsidP="000C16D4">
            <w:pPr>
              <w:spacing w:line="240" w:lineRule="exact"/>
              <w:jc w:val="both"/>
              <w:rPr>
                <w:rFonts w:cs="Arial"/>
                <w:lang w:val="de-DE"/>
              </w:rPr>
            </w:pPr>
          </w:p>
        </w:tc>
        <w:tc>
          <w:tcPr>
            <w:tcW w:w="4536" w:type="dxa"/>
            <w:shd w:val="clear" w:color="auto" w:fill="auto"/>
          </w:tcPr>
          <w:p w14:paraId="7E68F691" w14:textId="77777777" w:rsidR="009B60FF" w:rsidRDefault="009B60FF" w:rsidP="009B60FF">
            <w:pPr>
              <w:pStyle w:val="ListParagraph"/>
              <w:numPr>
                <w:ilvl w:val="0"/>
                <w:numId w:val="37"/>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Direttore/ttrice della Ripartizione Natura, Paesaggio e Sviluppo del Territorio e/o i/le direttori/ttrici d’ufficio afferenti alla Ripartizione Natura, Paesaggio e Sviluppo del Territorio, a seconda delle competenze, per gli interventi</w:t>
            </w:r>
            <w:r>
              <w:rPr>
                <w:rFonts w:ascii="Arial" w:eastAsia="Times New Roman" w:hAnsi="Arial" w:cs="Arial"/>
                <w:sz w:val="20"/>
                <w:szCs w:val="20"/>
                <w:lang w:eastAsia="it-IT"/>
              </w:rPr>
              <w:t>:</w:t>
            </w:r>
          </w:p>
          <w:p w14:paraId="1BC81D4D" w14:textId="77777777" w:rsidR="009B60FF" w:rsidRDefault="009B60FF" w:rsidP="009B60FF">
            <w:pPr>
              <w:pStyle w:val="ListParagraph"/>
              <w:numPr>
                <w:ilvl w:val="0"/>
                <w:numId w:val="46"/>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SRA09</w:t>
            </w:r>
            <w:r>
              <w:rPr>
                <w:rFonts w:ascii="Arial" w:eastAsia="Times New Roman" w:hAnsi="Arial" w:cs="Arial"/>
                <w:sz w:val="20"/>
                <w:szCs w:val="20"/>
                <w:lang w:eastAsia="it-IT"/>
              </w:rPr>
              <w:t xml:space="preserve"> - </w:t>
            </w:r>
            <w:r w:rsidRPr="00A53BAF">
              <w:rPr>
                <w:rFonts w:ascii="Arial" w:hAnsi="Arial" w:cs="Arial"/>
                <w:sz w:val="20"/>
                <w:szCs w:val="20"/>
                <w:lang w:eastAsia="it-IT"/>
              </w:rPr>
              <w:t>impegni gestione habitat natura 2000</w:t>
            </w:r>
          </w:p>
          <w:p w14:paraId="6718D9ED" w14:textId="77777777" w:rsidR="009B60FF" w:rsidRPr="00AD2F9E" w:rsidRDefault="009B60FF" w:rsidP="009B60FF">
            <w:pPr>
              <w:pStyle w:val="ListParagraph"/>
              <w:numPr>
                <w:ilvl w:val="0"/>
                <w:numId w:val="46"/>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SRD04 </w:t>
            </w:r>
            <w:r>
              <w:rPr>
                <w:rFonts w:ascii="Arial" w:eastAsia="Times New Roman" w:hAnsi="Arial" w:cs="Arial"/>
                <w:sz w:val="20"/>
                <w:szCs w:val="20"/>
                <w:lang w:eastAsia="it-IT"/>
              </w:rPr>
              <w:t xml:space="preserve">- </w:t>
            </w:r>
            <w:r w:rsidRPr="00A53BAF">
              <w:rPr>
                <w:rFonts w:ascii="Arial" w:hAnsi="Arial" w:cs="Arial"/>
                <w:sz w:val="20"/>
                <w:szCs w:val="20"/>
                <w:lang w:eastAsia="it-IT"/>
              </w:rPr>
              <w:t>investimenti non produttivi agricoli con finalità ambientale</w:t>
            </w:r>
          </w:p>
        </w:tc>
      </w:tr>
      <w:tr w:rsidR="009B60FF" w:rsidRPr="0096092A" w14:paraId="1E0E1526" w14:textId="77777777" w:rsidTr="000C16D4">
        <w:tc>
          <w:tcPr>
            <w:tcW w:w="4533" w:type="dxa"/>
          </w:tcPr>
          <w:p w14:paraId="611BCFBD" w14:textId="77777777" w:rsidR="009B60FF" w:rsidRPr="00F53E49" w:rsidRDefault="009B60FF" w:rsidP="000C16D4">
            <w:pPr>
              <w:tabs>
                <w:tab w:val="left" w:pos="959"/>
              </w:tabs>
              <w:jc w:val="both"/>
              <w:rPr>
                <w:rFonts w:cs="Arial"/>
                <w:lang w:val="de-DE"/>
              </w:rPr>
            </w:pPr>
            <w:r w:rsidRPr="00F53E49">
              <w:rPr>
                <w:rFonts w:cs="Arial"/>
                <w:lang w:val="de-DE"/>
              </w:rPr>
              <w:t>Die für die Datenverarbeitung zuständigen Personen für den EGFL -Fonds sind an ihrem Sitz:</w:t>
            </w:r>
          </w:p>
        </w:tc>
        <w:tc>
          <w:tcPr>
            <w:tcW w:w="570" w:type="dxa"/>
          </w:tcPr>
          <w:p w14:paraId="02FD6892" w14:textId="77777777" w:rsidR="009B60FF" w:rsidRPr="00F53E49" w:rsidRDefault="009B60FF" w:rsidP="000C16D4">
            <w:pPr>
              <w:spacing w:line="240" w:lineRule="exact"/>
              <w:rPr>
                <w:rFonts w:cs="Arial"/>
                <w:lang w:val="de-DE"/>
              </w:rPr>
            </w:pPr>
          </w:p>
        </w:tc>
        <w:tc>
          <w:tcPr>
            <w:tcW w:w="4536" w:type="dxa"/>
          </w:tcPr>
          <w:p w14:paraId="4EA15386" w14:textId="77777777" w:rsidR="009B60FF" w:rsidRPr="00F53E49" w:rsidRDefault="009B60FF" w:rsidP="000C16D4">
            <w:pPr>
              <w:tabs>
                <w:tab w:val="left" w:pos="959"/>
              </w:tabs>
              <w:jc w:val="both"/>
              <w:rPr>
                <w:rFonts w:cs="Arial"/>
              </w:rPr>
            </w:pPr>
            <w:r w:rsidRPr="00F53E49">
              <w:rPr>
                <w:rFonts w:cs="Arial"/>
              </w:rPr>
              <w:t>I Preposti al trattamento dei dati per il fondo FEAGA sono, presso la sede degli stessi:</w:t>
            </w:r>
          </w:p>
        </w:tc>
      </w:tr>
      <w:tr w:rsidR="009B60FF" w:rsidRPr="0096092A" w14:paraId="12FC5CB0" w14:textId="77777777" w:rsidTr="000C16D4">
        <w:tc>
          <w:tcPr>
            <w:tcW w:w="4533" w:type="dxa"/>
          </w:tcPr>
          <w:p w14:paraId="1D4E18A4" w14:textId="77777777" w:rsidR="009B60FF" w:rsidRPr="00A53BAF" w:rsidRDefault="009B60FF"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58140A24" w14:textId="77777777" w:rsidR="009B60FF" w:rsidRPr="00A53BAF" w:rsidRDefault="009B60FF" w:rsidP="000C16D4">
            <w:pPr>
              <w:spacing w:line="240" w:lineRule="exact"/>
              <w:rPr>
                <w:rFonts w:cs="Arial"/>
              </w:rPr>
            </w:pPr>
          </w:p>
        </w:tc>
        <w:tc>
          <w:tcPr>
            <w:tcW w:w="4536" w:type="dxa"/>
            <w:shd w:val="clear" w:color="auto" w:fill="auto"/>
          </w:tcPr>
          <w:p w14:paraId="13D5FA9F" w14:textId="77777777" w:rsidR="009B60FF" w:rsidRPr="00F53E49" w:rsidRDefault="009B60FF"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9B60FF" w:rsidRPr="0096092A" w14:paraId="574A4758" w14:textId="77777777" w:rsidTr="000C16D4">
        <w:tc>
          <w:tcPr>
            <w:tcW w:w="4533" w:type="dxa"/>
          </w:tcPr>
          <w:p w14:paraId="767C84E1" w14:textId="77777777" w:rsidR="009B60FF" w:rsidRPr="00A53BAF" w:rsidRDefault="009B60FF" w:rsidP="009B60FF">
            <w:pPr>
              <w:pStyle w:val="ListParagraph"/>
              <w:numPr>
                <w:ilvl w:val="0"/>
                <w:numId w:val="37"/>
              </w:numPr>
              <w:tabs>
                <w:tab w:val="left" w:pos="959"/>
              </w:tabs>
              <w:spacing w:after="0" w:line="240" w:lineRule="auto"/>
              <w:ind w:hanging="228"/>
              <w:jc w:val="both"/>
              <w:rPr>
                <w:rFonts w:ascii="Arial" w:hAnsi="Arial" w:cs="Arial"/>
                <w:sz w:val="20"/>
                <w:szCs w:val="20"/>
                <w:lang w:val="de-DE" w:eastAsia="it-IT"/>
              </w:rPr>
            </w:pPr>
            <w:r w:rsidRPr="00F53E49">
              <w:rPr>
                <w:rFonts w:ascii="Arial" w:eastAsia="Times New Roman" w:hAnsi="Arial" w:cs="Arial"/>
                <w:sz w:val="20"/>
                <w:szCs w:val="20"/>
                <w:lang w:val="de-DE" w:eastAsia="it-IT"/>
              </w:rPr>
              <w:t>der/</w:t>
            </w:r>
            <w:r>
              <w:rPr>
                <w:rFonts w:ascii="Arial" w:eastAsia="Times New Roman" w:hAnsi="Arial" w:cs="Arial"/>
                <w:sz w:val="20"/>
                <w:szCs w:val="20"/>
                <w:lang w:val="de-DE" w:eastAsia="it-IT"/>
              </w:rPr>
              <w:t>die</w:t>
            </w:r>
            <w:r w:rsidRPr="00F53E49">
              <w:rPr>
                <w:rFonts w:ascii="Arial" w:eastAsia="Times New Roman" w:hAnsi="Arial" w:cs="Arial"/>
                <w:sz w:val="20"/>
                <w:szCs w:val="20"/>
                <w:lang w:val="de-DE" w:eastAsia="it-IT"/>
              </w:rPr>
              <w:t xml:space="preserve"> Direktor/in</w:t>
            </w:r>
            <w:r w:rsidRPr="00F53E49">
              <w:rPr>
                <w:rFonts w:ascii="Arial" w:hAnsi="Arial" w:cs="Arial"/>
                <w:sz w:val="20"/>
                <w:szCs w:val="20"/>
                <w:lang w:val="de-DE" w:eastAsia="it-IT"/>
              </w:rPr>
              <w:t xml:space="preserve"> der Abteilung Landeszahlstelle </w:t>
            </w:r>
            <w:r w:rsidRPr="00F53E49">
              <w:rPr>
                <w:rFonts w:ascii="Arial" w:eastAsia="Times New Roman" w:hAnsi="Arial" w:cs="Arial"/>
                <w:sz w:val="20"/>
                <w:szCs w:val="20"/>
                <w:lang w:val="de-DE" w:eastAsia="it-IT"/>
              </w:rPr>
              <w:t>und/oder der/die Direktor/in</w:t>
            </w:r>
            <w:r w:rsidRPr="00F53E49">
              <w:rPr>
                <w:rFonts w:ascii="Arial" w:hAnsi="Arial" w:cs="Arial"/>
                <w:sz w:val="20"/>
                <w:szCs w:val="20"/>
                <w:lang w:val="de-DE" w:eastAsia="it-IT"/>
              </w:rPr>
              <w:t xml:space="preserve"> des </w:t>
            </w:r>
            <w:r w:rsidRPr="00A53BAF">
              <w:rPr>
                <w:rFonts w:ascii="Arial" w:hAnsi="Arial" w:cs="Arial"/>
                <w:sz w:val="20"/>
                <w:szCs w:val="20"/>
                <w:lang w:val="de-DE"/>
              </w:rPr>
              <w:t>Amt</w:t>
            </w:r>
            <w:r w:rsidRPr="00F53E49">
              <w:rPr>
                <w:rFonts w:ascii="Arial" w:hAnsi="Arial" w:cs="Arial"/>
                <w:sz w:val="20"/>
                <w:szCs w:val="20"/>
                <w:lang w:val="de-DE"/>
              </w:rPr>
              <w:t>s</w:t>
            </w:r>
            <w:r w:rsidRPr="00A53BAF">
              <w:rPr>
                <w:rFonts w:ascii="Arial" w:hAnsi="Arial" w:cs="Arial"/>
                <w:sz w:val="20"/>
                <w:szCs w:val="20"/>
                <w:lang w:val="de-DE"/>
              </w:rPr>
              <w:t xml:space="preserve"> für Genehmigungen und technischer Dienst</w:t>
            </w:r>
            <w:r w:rsidRPr="00F53E49">
              <w:rPr>
                <w:rFonts w:ascii="Arial" w:hAnsi="Arial" w:cs="Arial"/>
                <w:sz w:val="20"/>
                <w:szCs w:val="20"/>
                <w:lang w:val="de-DE"/>
              </w:rPr>
              <w:t xml:space="preserve"> </w:t>
            </w:r>
            <w:r w:rsidRPr="00F53E49">
              <w:rPr>
                <w:rFonts w:ascii="Arial" w:hAnsi="Arial" w:cs="Arial"/>
                <w:sz w:val="20"/>
                <w:szCs w:val="20"/>
                <w:lang w:val="de-DE" w:eastAsia="it-IT"/>
              </w:rPr>
              <w:t>der Abteilung Landeszahlstelle,</w:t>
            </w:r>
            <w:r w:rsidRPr="00F53E49">
              <w:rPr>
                <w:rFonts w:ascii="Arial" w:eastAsia="Times New Roman" w:hAnsi="Arial" w:cs="Arial"/>
                <w:sz w:val="20"/>
                <w:szCs w:val="20"/>
                <w:lang w:val="de-DE" w:eastAsia="it-IT"/>
              </w:rPr>
              <w:t xml:space="preserve"> je nach Zuständigkeiten, </w:t>
            </w:r>
            <w:r w:rsidRPr="00F53E49">
              <w:rPr>
                <w:rFonts w:ascii="Arial" w:hAnsi="Arial" w:cs="Arial"/>
                <w:sz w:val="20"/>
                <w:szCs w:val="20"/>
                <w:lang w:val="de-DE" w:eastAsia="it-IT"/>
              </w:rPr>
              <w:t>für den EGFL-Fonds-</w:t>
            </w:r>
            <w:r w:rsidRPr="00A53BAF">
              <w:rPr>
                <w:rFonts w:ascii="Arial" w:hAnsi="Arial" w:cs="Arial"/>
                <w:sz w:val="20"/>
                <w:szCs w:val="20"/>
                <w:lang w:val="de-DE"/>
              </w:rPr>
              <w:t xml:space="preserve"> </w:t>
            </w:r>
            <w:r w:rsidRPr="00F53E49">
              <w:rPr>
                <w:rFonts w:ascii="Arial" w:hAnsi="Arial" w:cs="Arial"/>
                <w:sz w:val="20"/>
                <w:szCs w:val="20"/>
                <w:lang w:val="de-DE" w:eastAsia="it-IT"/>
              </w:rPr>
              <w:t>InVeKoS Interventionen (Betriebsprämie)</w:t>
            </w:r>
          </w:p>
        </w:tc>
        <w:tc>
          <w:tcPr>
            <w:tcW w:w="570" w:type="dxa"/>
          </w:tcPr>
          <w:p w14:paraId="2202ADBE" w14:textId="77777777" w:rsidR="009B60FF" w:rsidRPr="00F53E49" w:rsidRDefault="009B60FF" w:rsidP="000C16D4">
            <w:pPr>
              <w:spacing w:line="240" w:lineRule="exact"/>
              <w:rPr>
                <w:rFonts w:cs="Arial"/>
                <w:lang w:val="de-DE"/>
              </w:rPr>
            </w:pPr>
          </w:p>
        </w:tc>
        <w:tc>
          <w:tcPr>
            <w:tcW w:w="4536" w:type="dxa"/>
            <w:shd w:val="clear" w:color="auto" w:fill="auto"/>
          </w:tcPr>
          <w:p w14:paraId="5BD00B31" w14:textId="77777777" w:rsidR="009B60FF" w:rsidRPr="00F53E49" w:rsidRDefault="009B60FF" w:rsidP="009B60FF">
            <w:pPr>
              <w:pStyle w:val="ListParagraph"/>
              <w:numPr>
                <w:ilvl w:val="0"/>
                <w:numId w:val="37"/>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a seconda delle competenze, </w:t>
            </w:r>
            <w:r w:rsidRPr="00A53BAF">
              <w:rPr>
                <w:rFonts w:ascii="Arial" w:hAnsi="Arial" w:cs="Arial"/>
                <w:sz w:val="20"/>
                <w:szCs w:val="20"/>
                <w:lang w:eastAsia="it-IT"/>
              </w:rPr>
              <w:t>per il fondo FEAGA</w:t>
            </w:r>
            <w:r w:rsidRPr="00F53E49">
              <w:rPr>
                <w:rFonts w:ascii="Arial" w:hAnsi="Arial" w:cs="Arial"/>
                <w:sz w:val="20"/>
                <w:szCs w:val="20"/>
                <w:lang w:eastAsia="it-IT"/>
              </w:rPr>
              <w:t>- SIGC</w:t>
            </w:r>
            <w:r w:rsidRPr="00A53BAF">
              <w:rPr>
                <w:rFonts w:ascii="Arial" w:hAnsi="Arial" w:cs="Arial"/>
                <w:sz w:val="20"/>
                <w:szCs w:val="20"/>
                <w:lang w:eastAsia="it-IT"/>
              </w:rPr>
              <w:t xml:space="preserve"> (Domanda Unica)</w:t>
            </w:r>
          </w:p>
        </w:tc>
      </w:tr>
      <w:tr w:rsidR="009B60FF" w:rsidRPr="0096092A" w14:paraId="0D449D7D" w14:textId="77777777" w:rsidTr="000C16D4">
        <w:tc>
          <w:tcPr>
            <w:tcW w:w="4533" w:type="dxa"/>
          </w:tcPr>
          <w:p w14:paraId="579FCE10" w14:textId="77777777" w:rsidR="009B60FF" w:rsidRPr="00AD2F9E" w:rsidRDefault="009B60FF" w:rsidP="009B60FF">
            <w:pPr>
              <w:pStyle w:val="ListParagraph"/>
              <w:numPr>
                <w:ilvl w:val="0"/>
                <w:numId w:val="37"/>
              </w:numPr>
              <w:tabs>
                <w:tab w:val="left" w:pos="959"/>
              </w:tabs>
              <w:spacing w:after="0" w:line="240" w:lineRule="auto"/>
              <w:ind w:hanging="228"/>
              <w:jc w:val="both"/>
              <w:rPr>
                <w:rFonts w:ascii="Arial" w:eastAsia="Times New Roman" w:hAnsi="Arial" w:cs="Arial"/>
                <w:sz w:val="20"/>
                <w:szCs w:val="20"/>
                <w:lang w:val="de-DE" w:eastAsia="it-IT"/>
              </w:rPr>
            </w:pPr>
            <w:r w:rsidRPr="005F6C8F">
              <w:rPr>
                <w:rFonts w:ascii="Arial" w:eastAsia="Times New Roman" w:hAnsi="Arial" w:cs="Arial"/>
                <w:sz w:val="20"/>
                <w:szCs w:val="20"/>
                <w:lang w:val="de-DE" w:eastAsia="it-IT"/>
              </w:rPr>
              <w:t>der/d</w:t>
            </w:r>
            <w:r>
              <w:rPr>
                <w:rFonts w:ascii="Arial" w:eastAsia="Times New Roman" w:hAnsi="Arial" w:cs="Arial"/>
                <w:sz w:val="20"/>
                <w:szCs w:val="20"/>
                <w:lang w:val="de-DE" w:eastAsia="it-IT"/>
              </w:rPr>
              <w:t>ie</w:t>
            </w:r>
            <w:r w:rsidRPr="005F6C8F">
              <w:rPr>
                <w:rFonts w:ascii="Arial" w:eastAsia="Times New Roman" w:hAnsi="Arial" w:cs="Arial"/>
                <w:sz w:val="20"/>
                <w:szCs w:val="20"/>
                <w:lang w:val="de-DE" w:eastAsia="it-IT"/>
              </w:rPr>
              <w:t xml:space="preserve"> Direktor/in</w:t>
            </w:r>
            <w:r w:rsidRPr="00A53BAF">
              <w:rPr>
                <w:rFonts w:ascii="Arial" w:hAnsi="Arial" w:cs="Arial"/>
                <w:sz w:val="20"/>
                <w:szCs w:val="20"/>
                <w:lang w:val="de-DE" w:eastAsia="it-IT"/>
              </w:rPr>
              <w:t xml:space="preserve"> der Abteilung Landeszahlstelle </w:t>
            </w:r>
            <w:r w:rsidRPr="005F6C8F">
              <w:rPr>
                <w:rFonts w:ascii="Arial" w:eastAsia="Times New Roman" w:hAnsi="Arial" w:cs="Arial"/>
                <w:sz w:val="20"/>
                <w:szCs w:val="20"/>
                <w:lang w:val="de-DE" w:eastAsia="it-IT"/>
              </w:rPr>
              <w:t>und/oder der/die Direktor/in</w:t>
            </w:r>
            <w:r w:rsidRPr="00A53BAF">
              <w:rPr>
                <w:rFonts w:ascii="Arial" w:hAnsi="Arial" w:cs="Arial"/>
                <w:sz w:val="20"/>
                <w:szCs w:val="20"/>
                <w:lang w:val="de-DE" w:eastAsia="it-IT"/>
              </w:rPr>
              <w:t xml:space="preserve"> des </w:t>
            </w:r>
            <w:r w:rsidRPr="00A53BAF">
              <w:rPr>
                <w:rFonts w:ascii="Arial" w:hAnsi="Arial" w:cs="Arial"/>
                <w:sz w:val="20"/>
                <w:szCs w:val="20"/>
                <w:lang w:val="de-DE"/>
              </w:rPr>
              <w:t xml:space="preserve">Amts für Genehmigungen und technischer Dienst </w:t>
            </w:r>
            <w:r w:rsidRPr="00A53BAF">
              <w:rPr>
                <w:rFonts w:ascii="Arial" w:hAnsi="Arial" w:cs="Arial"/>
                <w:sz w:val="20"/>
                <w:szCs w:val="20"/>
                <w:lang w:val="de-DE" w:eastAsia="it-IT"/>
              </w:rPr>
              <w:t xml:space="preserve">der Abteilung Landeszahlstelle, </w:t>
            </w:r>
            <w:r w:rsidRPr="005F6C8F">
              <w:rPr>
                <w:rFonts w:ascii="Arial" w:eastAsia="Times New Roman" w:hAnsi="Arial" w:cs="Arial"/>
                <w:sz w:val="20"/>
                <w:szCs w:val="20"/>
                <w:lang w:val="de-DE" w:eastAsia="it-IT"/>
              </w:rPr>
              <w:t xml:space="preserve">der/die Direktor/in der Abteilung Landwirtschaft und/oder die Amtsdirektoren/innen der Abteilung Landwirtschaft, je nach Zuständigkeiten, </w:t>
            </w:r>
            <w:r w:rsidRPr="00A53BAF">
              <w:rPr>
                <w:rFonts w:ascii="Arial" w:hAnsi="Arial" w:cs="Arial"/>
                <w:sz w:val="20"/>
                <w:szCs w:val="20"/>
                <w:lang w:val="de-DE" w:eastAsia="it-IT"/>
              </w:rPr>
              <w:t>für den EGFL-Fonds</w:t>
            </w:r>
            <w:r w:rsidRPr="005F6C8F">
              <w:rPr>
                <w:rFonts w:ascii="Arial" w:hAnsi="Arial" w:cs="Arial"/>
                <w:sz w:val="20"/>
                <w:szCs w:val="20"/>
                <w:lang w:val="de-DE" w:eastAsia="it-IT"/>
              </w:rPr>
              <w:t>-</w:t>
            </w:r>
            <w:r w:rsidRPr="00A53BAF">
              <w:rPr>
                <w:rFonts w:ascii="Arial" w:hAnsi="Arial" w:cs="Arial"/>
                <w:sz w:val="20"/>
                <w:szCs w:val="20"/>
                <w:lang w:val="de-DE"/>
              </w:rPr>
              <w:t xml:space="preserve"> </w:t>
            </w:r>
            <w:r w:rsidRPr="005F6C8F">
              <w:rPr>
                <w:rFonts w:ascii="Arial" w:hAnsi="Arial" w:cs="Arial"/>
                <w:sz w:val="20"/>
                <w:szCs w:val="20"/>
                <w:lang w:val="de-DE" w:eastAsia="it-IT"/>
              </w:rPr>
              <w:t>Nicht InVeKoS Interventionen</w:t>
            </w:r>
            <w:r w:rsidRPr="00A53BAF">
              <w:rPr>
                <w:rFonts w:ascii="Arial" w:hAnsi="Arial" w:cs="Arial"/>
                <w:sz w:val="20"/>
                <w:szCs w:val="20"/>
                <w:lang w:val="de-DE" w:eastAsia="it-IT"/>
              </w:rPr>
              <w:t xml:space="preserve"> (Sektor Bienenzuchterzeugnisse,</w:t>
            </w:r>
            <w:r w:rsidRPr="00A53BAF">
              <w:rPr>
                <w:rFonts w:ascii="Arial" w:hAnsi="Arial" w:cs="Arial"/>
                <w:sz w:val="20"/>
                <w:szCs w:val="20"/>
                <w:lang w:val="de-DE"/>
              </w:rPr>
              <w:t xml:space="preserve"> </w:t>
            </w:r>
            <w:r w:rsidRPr="00A53BAF">
              <w:rPr>
                <w:rFonts w:ascii="Arial" w:hAnsi="Arial" w:cs="Arial"/>
                <w:sz w:val="20"/>
                <w:szCs w:val="20"/>
                <w:lang w:val="de-DE" w:eastAsia="it-IT"/>
              </w:rPr>
              <w:t>Sektor Wein</w:t>
            </w:r>
            <w:r w:rsidRPr="005F6C8F">
              <w:rPr>
                <w:rFonts w:ascii="Arial" w:hAnsi="Arial" w:cs="Arial"/>
                <w:sz w:val="20"/>
                <w:szCs w:val="20"/>
                <w:lang w:val="de-DE" w:eastAsia="it-IT"/>
              </w:rPr>
              <w:t xml:space="preserve"> </w:t>
            </w:r>
            <w:r w:rsidRPr="00A53BAF">
              <w:rPr>
                <w:rFonts w:ascii="Arial" w:hAnsi="Arial" w:cs="Arial"/>
                <w:sz w:val="20"/>
                <w:szCs w:val="20"/>
                <w:lang w:val="de-DE" w:eastAsia="it-IT"/>
              </w:rPr>
              <w:t>– Investitionen, Sektor Obst- und Gemüse und private Lagerhaltung</w:t>
            </w:r>
            <w:r w:rsidRPr="005F6C8F">
              <w:rPr>
                <w:rFonts w:ascii="Arial" w:hAnsi="Arial" w:cs="Arial"/>
                <w:sz w:val="20"/>
                <w:szCs w:val="20"/>
                <w:lang w:val="de-DE" w:eastAsia="it-IT"/>
              </w:rPr>
              <w:t>)</w:t>
            </w:r>
          </w:p>
          <w:p w14:paraId="28B12683" w14:textId="77777777" w:rsidR="009B60FF" w:rsidRPr="00AD2F9E" w:rsidRDefault="009B60FF" w:rsidP="000C16D4">
            <w:pPr>
              <w:tabs>
                <w:tab w:val="left" w:pos="959"/>
              </w:tabs>
              <w:ind w:left="132"/>
              <w:jc w:val="both"/>
              <w:rPr>
                <w:rFonts w:cs="Arial"/>
                <w:lang w:val="de-DE"/>
              </w:rPr>
            </w:pPr>
          </w:p>
        </w:tc>
        <w:tc>
          <w:tcPr>
            <w:tcW w:w="570" w:type="dxa"/>
          </w:tcPr>
          <w:p w14:paraId="2F1F3C3E" w14:textId="77777777" w:rsidR="009B60FF" w:rsidRPr="005F6C8F" w:rsidRDefault="009B60FF" w:rsidP="000C16D4">
            <w:pPr>
              <w:spacing w:line="240" w:lineRule="exact"/>
              <w:rPr>
                <w:rFonts w:cs="Arial"/>
                <w:lang w:val="de-DE"/>
              </w:rPr>
            </w:pPr>
          </w:p>
        </w:tc>
        <w:tc>
          <w:tcPr>
            <w:tcW w:w="4536" w:type="dxa"/>
            <w:shd w:val="clear" w:color="auto" w:fill="auto"/>
          </w:tcPr>
          <w:p w14:paraId="5C56E965" w14:textId="77777777" w:rsidR="009B60FF" w:rsidRPr="005F6C8F" w:rsidRDefault="009B60FF" w:rsidP="009B60FF">
            <w:pPr>
              <w:pStyle w:val="ListParagraph"/>
              <w:numPr>
                <w:ilvl w:val="0"/>
                <w:numId w:val="37"/>
              </w:numPr>
              <w:tabs>
                <w:tab w:val="left" w:pos="959"/>
              </w:tabs>
              <w:spacing w:after="0" w:line="240" w:lineRule="auto"/>
              <w:ind w:hanging="225"/>
              <w:jc w:val="both"/>
              <w:rPr>
                <w:rFonts w:ascii="Arial" w:eastAsia="Times New Roman" w:hAnsi="Arial" w:cs="Arial"/>
                <w:sz w:val="20"/>
                <w:szCs w:val="20"/>
                <w:lang w:eastAsia="it-IT"/>
              </w:rPr>
            </w:pPr>
            <w:r w:rsidRPr="005F6C8F">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A53BAF">
              <w:rPr>
                <w:rFonts w:ascii="Arial" w:hAnsi="Arial" w:cs="Arial"/>
                <w:sz w:val="20"/>
                <w:szCs w:val="20"/>
                <w:lang w:eastAsia="it-IT"/>
              </w:rPr>
              <w:t>per il fondo FEAGA</w:t>
            </w:r>
            <w:r w:rsidRPr="005F6C8F">
              <w:rPr>
                <w:rFonts w:ascii="Arial" w:hAnsi="Arial" w:cs="Arial"/>
                <w:sz w:val="20"/>
                <w:szCs w:val="20"/>
                <w:lang w:eastAsia="it-IT"/>
              </w:rPr>
              <w:t>-NON SIGC</w:t>
            </w:r>
            <w:r w:rsidRPr="00A53BAF">
              <w:rPr>
                <w:rFonts w:ascii="Arial" w:hAnsi="Arial" w:cs="Arial"/>
                <w:sz w:val="20"/>
                <w:szCs w:val="20"/>
                <w:lang w:eastAsia="it-IT"/>
              </w:rPr>
              <w:t xml:space="preserve"> (settore dei prodotti dell’apicoltura, settore vitivinicolo-investimenti</w:t>
            </w:r>
            <w:r w:rsidRPr="005F6C8F">
              <w:rPr>
                <w:rFonts w:ascii="Arial" w:hAnsi="Arial" w:cs="Arial"/>
                <w:sz w:val="20"/>
                <w:szCs w:val="20"/>
                <w:lang w:eastAsia="it-IT"/>
              </w:rPr>
              <w:t>, s</w:t>
            </w:r>
            <w:r w:rsidRPr="00A53BAF">
              <w:rPr>
                <w:rFonts w:ascii="Arial" w:hAnsi="Arial" w:cs="Arial"/>
                <w:sz w:val="20"/>
                <w:szCs w:val="20"/>
                <w:lang w:eastAsia="it-IT"/>
              </w:rPr>
              <w:t>ettore dei prodotti ortofrutticoli e ammasso privato)</w:t>
            </w:r>
          </w:p>
        </w:tc>
      </w:tr>
      <w:tr w:rsidR="009B60FF" w:rsidRPr="0096092A" w14:paraId="616C78CD" w14:textId="77777777" w:rsidTr="000C16D4">
        <w:tc>
          <w:tcPr>
            <w:tcW w:w="4533" w:type="dxa"/>
          </w:tcPr>
          <w:p w14:paraId="1C5A7710" w14:textId="77777777" w:rsidR="009B60FF" w:rsidRPr="0096092A" w:rsidRDefault="009B60FF" w:rsidP="000C16D4">
            <w:pPr>
              <w:tabs>
                <w:tab w:val="left" w:pos="959"/>
              </w:tabs>
              <w:jc w:val="both"/>
              <w:rPr>
                <w:rFonts w:cs="Arial"/>
                <w:lang w:val="de-DE"/>
              </w:rPr>
            </w:pPr>
            <w:r>
              <w:rPr>
                <w:rFonts w:cs="Arial"/>
                <w:lang w:val="de-DE"/>
              </w:rPr>
              <w:t>D</w:t>
            </w:r>
            <w:r w:rsidRPr="008C34BE">
              <w:rPr>
                <w:rFonts w:cs="Arial"/>
                <w:lang w:val="de-DE"/>
              </w:rPr>
              <w:t>er/die Direktor/in der Abteilung Landeszahlstelle und/oder der/die Direktor/in des Amts für Genehmigungen und technischer Dienst der Abteilung Landeszahlstelle, der/die Direktor/in des Amts für Ausgaben der Abteilung Finanzen und der/die Direktor/in des</w:t>
            </w:r>
            <w:r w:rsidRPr="00A53BAF">
              <w:rPr>
                <w:rFonts w:cs="Arial"/>
                <w:lang w:val="de-DE"/>
              </w:rPr>
              <w:t xml:space="preserve"> </w:t>
            </w:r>
            <w:r w:rsidRPr="008C34BE">
              <w:rPr>
                <w:rFonts w:cs="Arial"/>
                <w:lang w:val="de-DE"/>
              </w:rPr>
              <w:t>Amts für Einnahmen der Abteilung Finanzen,</w:t>
            </w:r>
            <w:r>
              <w:rPr>
                <w:rFonts w:cs="Arial"/>
                <w:lang w:val="de-DE"/>
              </w:rPr>
              <w:t xml:space="preserve"> sind</w:t>
            </w:r>
            <w:r w:rsidRPr="00F53E49">
              <w:rPr>
                <w:rFonts w:cs="Arial"/>
                <w:lang w:val="de-DE"/>
              </w:rPr>
              <w:t xml:space="preserve"> zuständige Personen</w:t>
            </w:r>
            <w:r>
              <w:rPr>
                <w:rFonts w:cs="Arial"/>
                <w:lang w:val="de-DE"/>
              </w:rPr>
              <w:t>,</w:t>
            </w:r>
            <w:r w:rsidRPr="008C34BE">
              <w:rPr>
                <w:rFonts w:cs="Arial"/>
                <w:lang w:val="de-DE"/>
              </w:rPr>
              <w:t xml:space="preserve"> je nach Zuständigkeiten für die Genehmigung, Auszahlung und Verbuchung der Beträge, im Zusammenhang mit den oben genannten Interventionen.</w:t>
            </w:r>
          </w:p>
        </w:tc>
        <w:tc>
          <w:tcPr>
            <w:tcW w:w="570" w:type="dxa"/>
          </w:tcPr>
          <w:p w14:paraId="5596728F" w14:textId="77777777" w:rsidR="009B60FF" w:rsidRPr="00393CA8" w:rsidRDefault="009B60FF" w:rsidP="000C16D4">
            <w:pPr>
              <w:spacing w:line="240" w:lineRule="exact"/>
              <w:rPr>
                <w:rFonts w:cs="Arial"/>
                <w:lang w:val="de-DE"/>
              </w:rPr>
            </w:pPr>
          </w:p>
        </w:tc>
        <w:tc>
          <w:tcPr>
            <w:tcW w:w="4536" w:type="dxa"/>
            <w:shd w:val="clear" w:color="auto" w:fill="auto"/>
          </w:tcPr>
          <w:p w14:paraId="07B5B850" w14:textId="77777777" w:rsidR="009B60FF" w:rsidRPr="00A53BAF" w:rsidRDefault="009B60FF" w:rsidP="000C16D4">
            <w:pPr>
              <w:tabs>
                <w:tab w:val="left" w:pos="959"/>
              </w:tabs>
              <w:jc w:val="both"/>
              <w:rPr>
                <w:rFonts w:cs="Arial"/>
              </w:rPr>
            </w:pPr>
            <w:r w:rsidRPr="00A53BAF">
              <w:rPr>
                <w:rFonts w:cs="Arial"/>
              </w:rPr>
              <w:t xml:space="preserve">Il/la Direttore/ttrice della Ripartizione Organismo Pagatore Provinciale, il/la direttore/ttrice dell’Ufficio Autorizzazione e servizio tecnico dell’Organismo Pagatore, il/la direttore/ttrice dell’Ufficio Spese della Ripartizione Finanze e il/la direttore/ttrice dell’Ufficio Entrate della Ripartizione Finanze, </w:t>
            </w:r>
            <w:r>
              <w:rPr>
                <w:rFonts w:cs="Arial"/>
              </w:rPr>
              <w:t xml:space="preserve">sono preposti </w:t>
            </w:r>
            <w:r w:rsidRPr="00A53BAF">
              <w:rPr>
                <w:rFonts w:cs="Arial"/>
              </w:rPr>
              <w:t>a seconda delle competenze, per le attività di autorizzazione, esecuzione dei pagamenti e contabilizzazione relativamente agli interventi sopra riportati.</w:t>
            </w:r>
          </w:p>
        </w:tc>
      </w:tr>
      <w:tr w:rsidR="009B60FF" w:rsidRPr="0096092A" w14:paraId="2B2EA1E0" w14:textId="77777777" w:rsidTr="000C16D4">
        <w:tc>
          <w:tcPr>
            <w:tcW w:w="4533" w:type="dxa"/>
          </w:tcPr>
          <w:p w14:paraId="196342F7" w14:textId="77777777" w:rsidR="009B60FF" w:rsidRPr="009335AD" w:rsidRDefault="009B60FF"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100CC630" w14:textId="77777777" w:rsidR="009B60FF" w:rsidRPr="009335AD" w:rsidRDefault="009B60FF" w:rsidP="000C16D4">
            <w:pPr>
              <w:spacing w:line="240" w:lineRule="exact"/>
            </w:pPr>
          </w:p>
        </w:tc>
        <w:tc>
          <w:tcPr>
            <w:tcW w:w="4536" w:type="dxa"/>
            <w:shd w:val="clear" w:color="auto" w:fill="auto"/>
          </w:tcPr>
          <w:p w14:paraId="551BEBB7" w14:textId="77777777" w:rsidR="009B60FF" w:rsidRPr="006E5F9F" w:rsidRDefault="009B60FF"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9B60FF" w:rsidRPr="0096092A" w14:paraId="784691AB" w14:textId="77777777" w:rsidTr="000C16D4">
        <w:tc>
          <w:tcPr>
            <w:tcW w:w="4533" w:type="dxa"/>
          </w:tcPr>
          <w:p w14:paraId="3704D269" w14:textId="77777777" w:rsidR="009B60FF" w:rsidRPr="001E2997" w:rsidRDefault="009B60FF" w:rsidP="000C16D4">
            <w:pPr>
              <w:tabs>
                <w:tab w:val="left" w:pos="959"/>
              </w:tabs>
              <w:jc w:val="both"/>
              <w:rPr>
                <w:rFonts w:cs="Arial"/>
                <w:lang w:val="de-DE"/>
              </w:rPr>
            </w:pPr>
            <w:r w:rsidRPr="001E2997">
              <w:rPr>
                <w:rFonts w:cs="Arial"/>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4F08DD49" w14:textId="77777777" w:rsidR="009B60FF" w:rsidRPr="00E44706" w:rsidRDefault="009B60FF" w:rsidP="000C16D4">
            <w:pPr>
              <w:spacing w:line="240" w:lineRule="exact"/>
              <w:rPr>
                <w:lang w:val="de-DE"/>
              </w:rPr>
            </w:pPr>
          </w:p>
        </w:tc>
        <w:tc>
          <w:tcPr>
            <w:tcW w:w="4536" w:type="dxa"/>
          </w:tcPr>
          <w:p w14:paraId="221E1CE0" w14:textId="77777777" w:rsidR="009B60FF" w:rsidRPr="001E2997" w:rsidRDefault="009B60FF" w:rsidP="000C16D4">
            <w:pPr>
              <w:tabs>
                <w:tab w:val="left" w:pos="959"/>
              </w:tabs>
              <w:jc w:val="both"/>
              <w:rPr>
                <w:rFonts w:cs="Arial"/>
              </w:rPr>
            </w:pPr>
            <w:r w:rsidRPr="001E2997">
              <w:rPr>
                <w:rFonts w:cs="Arial"/>
              </w:rPr>
              <w:t>Il conferimento dei dati è obbligatorio per lo svolgimento dei compiti amministrativi richiesti. In caso di rifiuto di conferimento dei dati richiesti non si potrà dare seguito alle richieste avanzate ed alle istanze inoltrate.</w:t>
            </w:r>
          </w:p>
        </w:tc>
      </w:tr>
      <w:tr w:rsidR="009B60FF" w:rsidRPr="0096092A" w14:paraId="78AEA24B" w14:textId="77777777" w:rsidTr="000C16D4">
        <w:tc>
          <w:tcPr>
            <w:tcW w:w="4533" w:type="dxa"/>
          </w:tcPr>
          <w:p w14:paraId="464F3439" w14:textId="77777777" w:rsidR="009B60FF" w:rsidRPr="00FB58E5" w:rsidRDefault="009B60FF" w:rsidP="000C16D4">
            <w:pPr>
              <w:tabs>
                <w:tab w:val="left" w:pos="959"/>
              </w:tabs>
              <w:jc w:val="both"/>
              <w:rPr>
                <w:rFonts w:cs="Arial"/>
              </w:rPr>
            </w:pPr>
          </w:p>
        </w:tc>
        <w:tc>
          <w:tcPr>
            <w:tcW w:w="570" w:type="dxa"/>
          </w:tcPr>
          <w:p w14:paraId="67934625" w14:textId="77777777" w:rsidR="009B60FF" w:rsidRPr="00FB58E5" w:rsidRDefault="009B60FF" w:rsidP="000C16D4">
            <w:pPr>
              <w:spacing w:line="240" w:lineRule="exact"/>
            </w:pPr>
          </w:p>
        </w:tc>
        <w:tc>
          <w:tcPr>
            <w:tcW w:w="4536" w:type="dxa"/>
          </w:tcPr>
          <w:p w14:paraId="17F6F8AC" w14:textId="77777777" w:rsidR="009B60FF" w:rsidRPr="001E2997" w:rsidRDefault="009B60FF" w:rsidP="000C16D4">
            <w:pPr>
              <w:tabs>
                <w:tab w:val="left" w:pos="959"/>
              </w:tabs>
              <w:jc w:val="both"/>
              <w:rPr>
                <w:rFonts w:cs="Arial"/>
              </w:rPr>
            </w:pPr>
          </w:p>
        </w:tc>
      </w:tr>
      <w:tr w:rsidR="009B60FF" w:rsidRPr="0096092A" w14:paraId="77F0CAF0" w14:textId="77777777" w:rsidTr="000C16D4">
        <w:tc>
          <w:tcPr>
            <w:tcW w:w="4533" w:type="dxa"/>
          </w:tcPr>
          <w:p w14:paraId="5E94FFD8" w14:textId="77777777" w:rsidR="009B60FF" w:rsidRPr="00575FD0" w:rsidRDefault="009B60FF" w:rsidP="000C16D4">
            <w:pPr>
              <w:jc w:val="both"/>
              <w:rPr>
                <w:rFonts w:cs="Arial"/>
                <w:lang w:val="de-DE"/>
              </w:rPr>
            </w:pPr>
            <w:r w:rsidRPr="00575FD0">
              <w:rPr>
                <w:rFonts w:cs="Arial"/>
                <w:b/>
                <w:lang w:val="de-DE"/>
              </w:rPr>
              <w:t>Mitteilung und Datenempfänger:</w:t>
            </w:r>
            <w:r w:rsidRPr="00575FD0">
              <w:rPr>
                <w:rFonts w:cs="Arial"/>
                <w:lang w:val="de-DE"/>
              </w:rPr>
              <w:t xml:space="preserve"> </w:t>
            </w:r>
            <w:r>
              <w:rPr>
                <w:rFonts w:cs="Arial"/>
                <w:lang w:val="de-DE"/>
              </w:rPr>
              <w:t>d</w:t>
            </w:r>
            <w:r w:rsidRPr="00575FD0">
              <w:rPr>
                <w:rFonts w:cs="Arial"/>
                <w:lang w:val="de-DE"/>
              </w:rPr>
              <w:t>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1527F131" w14:textId="77777777" w:rsidR="009B60FF" w:rsidRPr="00575FD0" w:rsidRDefault="009B60FF" w:rsidP="000C16D4">
            <w:pPr>
              <w:jc w:val="both"/>
              <w:rPr>
                <w:rFonts w:cs="Arial"/>
                <w:lang w:val="de-DE"/>
              </w:rPr>
            </w:pPr>
          </w:p>
        </w:tc>
        <w:tc>
          <w:tcPr>
            <w:tcW w:w="570" w:type="dxa"/>
          </w:tcPr>
          <w:p w14:paraId="385C919C" w14:textId="77777777" w:rsidR="009B60FF" w:rsidRPr="00575FD0" w:rsidRDefault="009B60FF" w:rsidP="000C16D4">
            <w:pPr>
              <w:spacing w:line="240" w:lineRule="exact"/>
              <w:rPr>
                <w:rFonts w:cs="Arial"/>
                <w:lang w:val="de-DE"/>
              </w:rPr>
            </w:pPr>
          </w:p>
        </w:tc>
        <w:tc>
          <w:tcPr>
            <w:tcW w:w="4536" w:type="dxa"/>
          </w:tcPr>
          <w:p w14:paraId="524AD8F9" w14:textId="77777777" w:rsidR="009B60FF" w:rsidRDefault="009B60FF" w:rsidP="000C16D4">
            <w:pPr>
              <w:tabs>
                <w:tab w:val="left" w:pos="959"/>
              </w:tabs>
              <w:jc w:val="both"/>
              <w:rPr>
                <w:rFonts w:cs="Arial"/>
              </w:rPr>
            </w:pPr>
            <w:r w:rsidRPr="00575FD0">
              <w:rPr>
                <w:rFonts w:cs="Arial"/>
                <w:b/>
              </w:rPr>
              <w:t>Comunicazione e destinatari dei dati:</w:t>
            </w:r>
            <w:r w:rsidRPr="00575FD0">
              <w:rPr>
                <w:rFonts w:cs="Arial"/>
              </w:rPr>
              <w:t xml:space="preserve"> </w:t>
            </w:r>
            <w:r>
              <w:rPr>
                <w:rFonts w:cs="Arial"/>
              </w:rPr>
              <w:t>i</w:t>
            </w:r>
            <w:r w:rsidRPr="00575FD0">
              <w:rPr>
                <w:rFonts w:cs="Arial"/>
              </w:rPr>
              <w:t xml:space="preserve"> dati potranno essere comunicati ad altri soggetti pubblici e/o privati per gli adempimenti degli obblighi di legge nell’ambito dello svolgimento delle proprie funzioni istituzionali e comunque in stretta relazione al procedimento amministrativo avviato</w:t>
            </w:r>
            <w:r w:rsidRPr="00E7016B">
              <w:t xml:space="preserve"> per le finalità di cui sopa</w:t>
            </w:r>
            <w:r w:rsidRPr="00575FD0">
              <w:rPr>
                <w:rFonts w:cs="Arial"/>
              </w:rPr>
              <w:t>:</w:t>
            </w:r>
          </w:p>
          <w:p w14:paraId="1C72B75A" w14:textId="77777777" w:rsidR="009B60FF" w:rsidRPr="00575FD0" w:rsidRDefault="009B60FF" w:rsidP="000C16D4">
            <w:pPr>
              <w:tabs>
                <w:tab w:val="left" w:pos="959"/>
              </w:tabs>
              <w:jc w:val="both"/>
              <w:rPr>
                <w:rFonts w:cs="Arial"/>
              </w:rPr>
            </w:pPr>
          </w:p>
        </w:tc>
      </w:tr>
      <w:tr w:rsidR="009B60FF" w:rsidRPr="002D1C41" w14:paraId="6585FE68" w14:textId="77777777" w:rsidTr="000C16D4">
        <w:tc>
          <w:tcPr>
            <w:tcW w:w="4533" w:type="dxa"/>
            <w:shd w:val="clear" w:color="auto" w:fill="auto"/>
          </w:tcPr>
          <w:p w14:paraId="6BA651D2"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Kontrollorgane;</w:t>
            </w:r>
          </w:p>
          <w:p w14:paraId="669DD036"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D</w:t>
            </w:r>
            <w:r>
              <w:rPr>
                <w:rFonts w:ascii="Arial" w:hAnsi="Arial" w:cs="Arial"/>
                <w:sz w:val="20"/>
                <w:szCs w:val="20"/>
                <w:lang w:val="de-DE" w:eastAsia="it-IT"/>
              </w:rPr>
              <w:t>er</w:t>
            </w:r>
            <w:r w:rsidRPr="0053424F">
              <w:rPr>
                <w:rFonts w:ascii="Arial" w:hAnsi="Arial" w:cs="Arial"/>
                <w:sz w:val="20"/>
                <w:szCs w:val="20"/>
                <w:lang w:val="de-DE" w:eastAsia="it-IT"/>
              </w:rPr>
              <w:t xml:space="preserve"> Agentur für Auszahlungen in der Landwirtschaft (AGEA), die Verwaltungsbehörde des ELER-Fonds, die anderen Behörden des Nationalen GAP-Strategieplans, zentrale Behörden, die am nationalen Überwachungssystem oder an der ELER-Programmplanung beteiligt sind;</w:t>
            </w:r>
          </w:p>
          <w:p w14:paraId="4F498940"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Zertifizierungsunternehmen;</w:t>
            </w:r>
          </w:p>
          <w:p w14:paraId="532329BA"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Europäische Kommission;</w:t>
            </w:r>
          </w:p>
          <w:p w14:paraId="0704975F"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Rechnungshof der EU;</w:t>
            </w:r>
          </w:p>
          <w:p w14:paraId="562FBFF9"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Staatsanwaltschaft, sowie Organe der</w:t>
            </w:r>
            <w:r>
              <w:rPr>
                <w:rFonts w:ascii="Arial" w:hAnsi="Arial" w:cs="Arial"/>
                <w:sz w:val="20"/>
                <w:szCs w:val="20"/>
                <w:lang w:val="de-DE" w:eastAsia="it-IT"/>
              </w:rPr>
              <w:t xml:space="preserve"> Gerichts</w:t>
            </w:r>
            <w:r w:rsidRPr="0053424F">
              <w:rPr>
                <w:rFonts w:ascii="Arial" w:hAnsi="Arial" w:cs="Arial"/>
                <w:sz w:val="20"/>
                <w:szCs w:val="20"/>
                <w:lang w:val="de-DE" w:eastAsia="it-IT"/>
              </w:rPr>
              <w:t>polizei;</w:t>
            </w:r>
          </w:p>
          <w:p w14:paraId="00E49099" w14:textId="77777777" w:rsidR="009B60FF" w:rsidRDefault="009B60FF" w:rsidP="009B60FF">
            <w:pPr>
              <w:pStyle w:val="ListParagraph"/>
              <w:numPr>
                <w:ilvl w:val="0"/>
                <w:numId w:val="38"/>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Ministerium für Landwirtschaft, Ernährungssouveränität und Forstwirtschaft.</w:t>
            </w:r>
          </w:p>
          <w:p w14:paraId="5B8BE897" w14:textId="77777777" w:rsidR="009B60FF" w:rsidRPr="00A53BAF" w:rsidRDefault="009B60FF" w:rsidP="009B60FF">
            <w:pPr>
              <w:pStyle w:val="ListParagraph"/>
              <w:numPr>
                <w:ilvl w:val="0"/>
                <w:numId w:val="38"/>
              </w:numPr>
              <w:spacing w:after="0" w:line="240" w:lineRule="auto"/>
              <w:jc w:val="both"/>
              <w:rPr>
                <w:rFonts w:ascii="Arial" w:hAnsi="Arial" w:cs="Arial"/>
                <w:sz w:val="20"/>
                <w:szCs w:val="20"/>
                <w:lang w:val="de-DE" w:eastAsia="it-IT"/>
              </w:rPr>
            </w:pPr>
            <w:r>
              <w:rPr>
                <w:rFonts w:ascii="Arial" w:hAnsi="Arial" w:cs="Arial"/>
                <w:sz w:val="20"/>
                <w:szCs w:val="20"/>
                <w:lang w:val="de-DE" w:eastAsia="it-IT"/>
              </w:rPr>
              <w:t>Gesundheitsministerium</w:t>
            </w:r>
          </w:p>
        </w:tc>
        <w:tc>
          <w:tcPr>
            <w:tcW w:w="570" w:type="dxa"/>
            <w:shd w:val="clear" w:color="auto" w:fill="auto"/>
          </w:tcPr>
          <w:p w14:paraId="2166CCBD" w14:textId="77777777" w:rsidR="009B60FF" w:rsidRPr="0053424F" w:rsidRDefault="009B60FF" w:rsidP="000C16D4">
            <w:pPr>
              <w:spacing w:line="240" w:lineRule="exact"/>
              <w:rPr>
                <w:rFonts w:cs="Arial"/>
                <w:lang w:val="de-DE"/>
              </w:rPr>
            </w:pPr>
          </w:p>
        </w:tc>
        <w:tc>
          <w:tcPr>
            <w:tcW w:w="4536" w:type="dxa"/>
            <w:shd w:val="clear" w:color="auto" w:fill="auto"/>
          </w:tcPr>
          <w:p w14:paraId="7FC93277"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Organismi di controllo;</w:t>
            </w:r>
          </w:p>
          <w:p w14:paraId="64A20E31"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38075D85"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Società di certificazione;</w:t>
            </w:r>
          </w:p>
          <w:p w14:paraId="0D9B8A7D"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Commissione Europea;</w:t>
            </w:r>
          </w:p>
          <w:p w14:paraId="231CA8B7"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 xml:space="preserve">Corte dei </w:t>
            </w:r>
            <w:r>
              <w:rPr>
                <w:rFonts w:ascii="Arial" w:hAnsi="Arial" w:cs="Arial"/>
                <w:sz w:val="20"/>
                <w:szCs w:val="20"/>
                <w:lang w:eastAsia="it-IT"/>
              </w:rPr>
              <w:t>C</w:t>
            </w:r>
            <w:r w:rsidRPr="0053424F">
              <w:rPr>
                <w:rFonts w:ascii="Arial" w:hAnsi="Arial" w:cs="Arial"/>
                <w:sz w:val="20"/>
                <w:szCs w:val="20"/>
                <w:lang w:eastAsia="it-IT"/>
              </w:rPr>
              <w:t>onti dell’Unione Europea;</w:t>
            </w:r>
          </w:p>
          <w:p w14:paraId="1D813D03" w14:textId="77777777" w:rsidR="009B60FF" w:rsidRPr="0053424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Procure della Repubblica, nonché gli organi di polizia giudiziaria;</w:t>
            </w:r>
          </w:p>
          <w:p w14:paraId="020E6F57" w14:textId="77777777" w:rsidR="009B60FF" w:rsidRDefault="009B60FF" w:rsidP="009B60FF">
            <w:pPr>
              <w:pStyle w:val="ListParagraph"/>
              <w:numPr>
                <w:ilvl w:val="0"/>
                <w:numId w:val="38"/>
              </w:numPr>
              <w:spacing w:after="0" w:line="240" w:lineRule="auto"/>
              <w:jc w:val="both"/>
              <w:rPr>
                <w:rFonts w:ascii="Arial" w:hAnsi="Arial" w:cs="Arial"/>
                <w:sz w:val="20"/>
                <w:szCs w:val="20"/>
                <w:lang w:eastAsia="it-IT"/>
              </w:rPr>
            </w:pPr>
            <w:r w:rsidRPr="0053424F">
              <w:rPr>
                <w:rFonts w:ascii="Arial" w:hAnsi="Arial" w:cs="Arial"/>
                <w:sz w:val="20"/>
                <w:szCs w:val="20"/>
                <w:lang w:eastAsia="it-IT"/>
              </w:rPr>
              <w:t>Ministero dell’Agricoltura, della Sovranità Alimentare e delle Foreste.</w:t>
            </w:r>
          </w:p>
          <w:p w14:paraId="7ED20883" w14:textId="77777777" w:rsidR="009B60FF" w:rsidRDefault="009B60FF" w:rsidP="009B60FF">
            <w:pPr>
              <w:pStyle w:val="ListParagraph"/>
              <w:numPr>
                <w:ilvl w:val="0"/>
                <w:numId w:val="38"/>
              </w:numPr>
              <w:spacing w:after="0" w:line="240" w:lineRule="auto"/>
              <w:jc w:val="both"/>
              <w:rPr>
                <w:rFonts w:ascii="Arial" w:hAnsi="Arial" w:cs="Arial"/>
                <w:sz w:val="20"/>
                <w:szCs w:val="20"/>
                <w:lang w:eastAsia="it-IT"/>
              </w:rPr>
            </w:pPr>
            <w:r>
              <w:rPr>
                <w:rFonts w:ascii="Arial" w:hAnsi="Arial" w:cs="Arial"/>
                <w:sz w:val="20"/>
                <w:szCs w:val="20"/>
                <w:lang w:eastAsia="it-IT"/>
              </w:rPr>
              <w:t>Ministero della salute</w:t>
            </w:r>
          </w:p>
          <w:p w14:paraId="5A9D745D" w14:textId="77777777" w:rsidR="009B60FF" w:rsidRPr="002D1C41" w:rsidRDefault="009B60FF" w:rsidP="000C16D4">
            <w:pPr>
              <w:jc w:val="both"/>
              <w:rPr>
                <w:rFonts w:cs="Arial"/>
              </w:rPr>
            </w:pPr>
          </w:p>
        </w:tc>
      </w:tr>
      <w:tr w:rsidR="009B60FF" w:rsidRPr="002D1C41" w14:paraId="360320FB" w14:textId="77777777" w:rsidTr="000C16D4">
        <w:tc>
          <w:tcPr>
            <w:tcW w:w="4533" w:type="dxa"/>
            <w:shd w:val="clear" w:color="auto" w:fill="auto"/>
          </w:tcPr>
          <w:p w14:paraId="607DC7D4" w14:textId="77777777" w:rsidR="009B60FF" w:rsidRPr="0053424F" w:rsidRDefault="009B60FF" w:rsidP="000C16D4">
            <w:pPr>
              <w:pStyle w:val="ListParagraph"/>
              <w:spacing w:after="0" w:line="240" w:lineRule="auto"/>
              <w:ind w:left="360"/>
              <w:jc w:val="both"/>
              <w:rPr>
                <w:rFonts w:ascii="Arial" w:hAnsi="Arial" w:cs="Arial"/>
                <w:sz w:val="20"/>
                <w:szCs w:val="20"/>
                <w:lang w:eastAsia="it-IT"/>
              </w:rPr>
            </w:pPr>
          </w:p>
        </w:tc>
        <w:tc>
          <w:tcPr>
            <w:tcW w:w="570" w:type="dxa"/>
            <w:shd w:val="clear" w:color="auto" w:fill="auto"/>
          </w:tcPr>
          <w:p w14:paraId="5467E702" w14:textId="77777777" w:rsidR="009B60FF" w:rsidRPr="0053424F" w:rsidRDefault="009B60FF" w:rsidP="000C16D4">
            <w:pPr>
              <w:spacing w:line="240" w:lineRule="exact"/>
            </w:pPr>
          </w:p>
        </w:tc>
        <w:tc>
          <w:tcPr>
            <w:tcW w:w="4536" w:type="dxa"/>
            <w:shd w:val="clear" w:color="auto" w:fill="auto"/>
          </w:tcPr>
          <w:p w14:paraId="31160D25" w14:textId="77777777" w:rsidR="009B60FF" w:rsidRPr="0053424F" w:rsidRDefault="009B60FF" w:rsidP="000C16D4">
            <w:pPr>
              <w:jc w:val="both"/>
              <w:rPr>
                <w:rFonts w:cs="Arial"/>
              </w:rPr>
            </w:pPr>
          </w:p>
        </w:tc>
      </w:tr>
      <w:tr w:rsidR="009B60FF" w:rsidRPr="0096092A" w14:paraId="7D9F9F05" w14:textId="77777777" w:rsidTr="000C16D4">
        <w:tc>
          <w:tcPr>
            <w:tcW w:w="4533" w:type="dxa"/>
          </w:tcPr>
          <w:p w14:paraId="3114FD2C" w14:textId="77777777" w:rsidR="009B60FF" w:rsidRPr="00A53BAF" w:rsidRDefault="009B60FF" w:rsidP="000C16D4">
            <w:pPr>
              <w:tabs>
                <w:tab w:val="left" w:pos="959"/>
              </w:tabs>
              <w:jc w:val="both"/>
              <w:rPr>
                <w:rFonts w:cs="Arial"/>
                <w:lang w:val="de-DE"/>
              </w:rPr>
            </w:pPr>
            <w:r w:rsidRPr="00A53BAF">
              <w:rPr>
                <w:rFonts w:cs="Arial"/>
                <w:lang w:val="de-DE"/>
              </w:rPr>
              <w:t xml:space="preserve">Die Daten können auch weiteren Rechtsträgern mitgeteilt werden, die Dienstleistungen in Zusammenhang mit der Wartung und Verwaltung des informationstechnischen </w:t>
            </w:r>
            <w:r w:rsidRPr="00A53BAF">
              <w:rPr>
                <w:rFonts w:cs="Arial"/>
                <w:i/>
                <w:lang w:val="de-DE"/>
              </w:rPr>
              <w:t>Systems</w:t>
            </w:r>
            <w:r w:rsidRPr="00A53BAF">
              <w:rPr>
                <w:rFonts w:cs="Arial"/>
                <w:lang w:val="de-DE"/>
              </w:rPr>
              <w:t xml:space="preserve"> der Landesverwaltung und/oder der institutionellen Website des Landes, auch durch </w:t>
            </w:r>
            <w:r w:rsidRPr="00A53BAF">
              <w:rPr>
                <w:rFonts w:cs="Arial"/>
                <w:i/>
                <w:lang w:val="de-DE"/>
              </w:rPr>
              <w:t>Cloud</w:t>
            </w:r>
            <w:r w:rsidRPr="00A53BAF">
              <w:rPr>
                <w:rFonts w:cs="Arial"/>
                <w:lang w:val="de-DE"/>
              </w:rPr>
              <w:t xml:space="preserve"> </w:t>
            </w:r>
            <w:r w:rsidRPr="00A53BAF">
              <w:rPr>
                <w:rFonts w:cs="Arial"/>
                <w:i/>
                <w:lang w:val="de-DE"/>
              </w:rPr>
              <w:t>Computing</w:t>
            </w:r>
            <w:r w:rsidRPr="00A53BAF">
              <w:rPr>
                <w:rFonts w:cs="Arial"/>
                <w:lang w:val="de-DE"/>
              </w:rPr>
              <w:t>, erbringen.</w:t>
            </w:r>
          </w:p>
          <w:p w14:paraId="0D415F79" w14:textId="77777777" w:rsidR="009B60FF" w:rsidRPr="006E5F9F" w:rsidRDefault="009B60FF" w:rsidP="000C16D4">
            <w:pPr>
              <w:tabs>
                <w:tab w:val="left" w:pos="959"/>
              </w:tabs>
              <w:jc w:val="both"/>
              <w:rPr>
                <w:rFonts w:cs="Arial"/>
                <w:lang w:val="de-DE"/>
              </w:rPr>
            </w:pPr>
            <w:r w:rsidRPr="00A53BAF">
              <w:rPr>
                <w:rFonts w:cs="Arial"/>
                <w:lang w:val="de-DE"/>
              </w:rPr>
              <w:t>Der Cloud Provider Microsoft Italien GmbH, welcher Dienstleister der Office365 Suite ist, hat sich aufgrund des bestehenden Vertrags verpflichtet, personenbezogene Daten nicht außerhalb der Europäischen Union und der Länder des Europäischen Wirtschaftsraums (Norwegen, Island, Li</w:t>
            </w:r>
            <w:r>
              <w:rPr>
                <w:rFonts w:cs="Arial"/>
                <w:lang w:val="de-DE"/>
              </w:rPr>
              <w:t>e</w:t>
            </w:r>
            <w:r w:rsidRPr="00A53BAF">
              <w:rPr>
                <w:rFonts w:cs="Arial"/>
                <w:lang w:val="de-DE"/>
              </w:rPr>
              <w:t>chtenstein) zu übermitteln, ohne die vom Abschnitt V der Datenschutz -Grundverordnung 2016/679 geeigneten vorgesehenen Garantien. Die genannten Rechtsträger handeln entweder als externe Auftragsverarbeiter oder in vollständiger Autonomie als unabhängige Verantwortliche</w:t>
            </w:r>
            <w:r w:rsidRPr="006E5F9F">
              <w:rPr>
                <w:rFonts w:cs="Arial"/>
                <w:lang w:val="de-DE"/>
              </w:rPr>
              <w:t>.</w:t>
            </w:r>
          </w:p>
        </w:tc>
        <w:tc>
          <w:tcPr>
            <w:tcW w:w="570" w:type="dxa"/>
          </w:tcPr>
          <w:p w14:paraId="1FF85A4F" w14:textId="77777777" w:rsidR="009B60FF" w:rsidRPr="006E5F9F" w:rsidRDefault="009B60FF" w:rsidP="000C16D4">
            <w:pPr>
              <w:spacing w:line="240" w:lineRule="exact"/>
              <w:rPr>
                <w:lang w:val="de-DE"/>
              </w:rPr>
            </w:pPr>
          </w:p>
        </w:tc>
        <w:tc>
          <w:tcPr>
            <w:tcW w:w="4536" w:type="dxa"/>
          </w:tcPr>
          <w:p w14:paraId="15AD48C4" w14:textId="77777777" w:rsidR="009B60FF" w:rsidRPr="00A53BAF" w:rsidRDefault="009B60FF" w:rsidP="000C16D4">
            <w:pPr>
              <w:tabs>
                <w:tab w:val="left" w:pos="959"/>
              </w:tabs>
              <w:jc w:val="both"/>
              <w:rPr>
                <w:rFonts w:cs="Arial"/>
              </w:rPr>
            </w:pPr>
            <w:bookmarkStart w:id="10" w:name="_Hlk517941325"/>
            <w:r w:rsidRPr="00A53BAF">
              <w:rPr>
                <w:rFonts w:cs="Arial"/>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33CD464B" w14:textId="77777777" w:rsidR="009B60FF" w:rsidRPr="00A53BAF" w:rsidRDefault="009B60FF" w:rsidP="000C16D4">
            <w:pPr>
              <w:tabs>
                <w:tab w:val="left" w:pos="959"/>
              </w:tabs>
              <w:jc w:val="both"/>
              <w:rPr>
                <w:rFonts w:cs="Arial"/>
              </w:rPr>
            </w:pPr>
          </w:p>
          <w:p w14:paraId="650E82D6" w14:textId="77777777" w:rsidR="009B60FF" w:rsidRPr="00A53BAF" w:rsidRDefault="009B60FF" w:rsidP="000C16D4">
            <w:pPr>
              <w:tabs>
                <w:tab w:val="left" w:pos="959"/>
              </w:tabs>
              <w:jc w:val="both"/>
              <w:rPr>
                <w:rFonts w:cs="Arial"/>
              </w:rPr>
            </w:pPr>
          </w:p>
          <w:p w14:paraId="78BE328A" w14:textId="77777777" w:rsidR="009B60FF" w:rsidRPr="0053424F" w:rsidRDefault="009B60FF" w:rsidP="000C16D4">
            <w:pPr>
              <w:tabs>
                <w:tab w:val="left" w:pos="959"/>
              </w:tabs>
              <w:jc w:val="both"/>
              <w:rPr>
                <w:rFonts w:cs="Arial"/>
              </w:rPr>
            </w:pPr>
            <w:r w:rsidRPr="00A53BAF">
              <w:rPr>
                <w:rFonts w:cs="Arial"/>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10"/>
          <w:p w14:paraId="33A5E06E" w14:textId="77777777" w:rsidR="009B60FF" w:rsidRPr="0053424F" w:rsidRDefault="009B60FF" w:rsidP="000C16D4">
            <w:pPr>
              <w:tabs>
                <w:tab w:val="left" w:pos="959"/>
              </w:tabs>
              <w:jc w:val="both"/>
              <w:rPr>
                <w:rFonts w:cs="Arial"/>
              </w:rPr>
            </w:pPr>
          </w:p>
        </w:tc>
      </w:tr>
      <w:tr w:rsidR="009B60FF" w:rsidRPr="0096092A" w14:paraId="478D298A" w14:textId="77777777" w:rsidTr="000C16D4">
        <w:tc>
          <w:tcPr>
            <w:tcW w:w="4533" w:type="dxa"/>
          </w:tcPr>
          <w:p w14:paraId="6FA47275" w14:textId="77777777" w:rsidR="009B60FF" w:rsidRPr="00FB58E5" w:rsidRDefault="009B60FF" w:rsidP="000C16D4">
            <w:pPr>
              <w:tabs>
                <w:tab w:val="left" w:pos="959"/>
              </w:tabs>
              <w:jc w:val="both"/>
              <w:rPr>
                <w:rFonts w:cs="Arial"/>
              </w:rPr>
            </w:pPr>
          </w:p>
        </w:tc>
        <w:tc>
          <w:tcPr>
            <w:tcW w:w="570" w:type="dxa"/>
          </w:tcPr>
          <w:p w14:paraId="12C7E539" w14:textId="77777777" w:rsidR="009B60FF" w:rsidRPr="00FB58E5" w:rsidRDefault="009B60FF" w:rsidP="000C16D4">
            <w:pPr>
              <w:spacing w:line="240" w:lineRule="exact"/>
            </w:pPr>
          </w:p>
        </w:tc>
        <w:tc>
          <w:tcPr>
            <w:tcW w:w="4536" w:type="dxa"/>
          </w:tcPr>
          <w:p w14:paraId="19B172C8" w14:textId="77777777" w:rsidR="009B60FF" w:rsidRPr="001E2997" w:rsidRDefault="009B60FF" w:rsidP="000C16D4">
            <w:pPr>
              <w:tabs>
                <w:tab w:val="left" w:pos="959"/>
              </w:tabs>
              <w:jc w:val="both"/>
              <w:rPr>
                <w:rFonts w:cs="Arial"/>
              </w:rPr>
            </w:pPr>
          </w:p>
        </w:tc>
      </w:tr>
      <w:tr w:rsidR="009B60FF" w:rsidRPr="0096092A" w14:paraId="0864F31B" w14:textId="77777777" w:rsidTr="000C16D4">
        <w:tc>
          <w:tcPr>
            <w:tcW w:w="4533" w:type="dxa"/>
          </w:tcPr>
          <w:p w14:paraId="0D7F6688" w14:textId="77777777" w:rsidR="009B60FF" w:rsidRPr="001E2997" w:rsidRDefault="009B60FF" w:rsidP="000C1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val="de-DE"/>
              </w:rPr>
            </w:pPr>
            <w:r w:rsidRPr="001E2997">
              <w:rPr>
                <w:rFonts w:cs="Arial"/>
                <w:b/>
                <w:lang w:val="de-DE"/>
              </w:rPr>
              <w:t>Datenübermittlungen:</w:t>
            </w:r>
            <w:r w:rsidRPr="001E2997">
              <w:rPr>
                <w:rFonts w:cs="Arial"/>
                <w:lang w:val="de-DE"/>
              </w:rPr>
              <w:t xml:space="preserve"> </w:t>
            </w:r>
            <w:r>
              <w:rPr>
                <w:rFonts w:cs="Arial"/>
                <w:lang w:val="de-DE"/>
              </w:rPr>
              <w:t>i</w:t>
            </w:r>
            <w:r w:rsidRPr="001E2997">
              <w:rPr>
                <w:rFonts w:cs="Arial"/>
                <w:lang w:val="de-DE"/>
              </w:rPr>
              <w:t xml:space="preserve">hre Daten werden nicht </w:t>
            </w:r>
            <w:r>
              <w:rPr>
                <w:lang w:val="de-DE"/>
              </w:rPr>
              <w:t>z</w:t>
            </w:r>
            <w:r w:rsidRPr="009D1889">
              <w:rPr>
                <w:lang w:val="de-DE"/>
              </w:rPr>
              <w:t xml:space="preserve">usätzlich </w:t>
            </w:r>
            <w:r w:rsidRPr="001E2997">
              <w:rPr>
                <w:rFonts w:cs="Arial"/>
                <w:lang w:val="de-DE"/>
              </w:rPr>
              <w:t>an Drittländer außerhalb der Europäischen Union weitergegeben.</w:t>
            </w:r>
          </w:p>
        </w:tc>
        <w:tc>
          <w:tcPr>
            <w:tcW w:w="570" w:type="dxa"/>
          </w:tcPr>
          <w:p w14:paraId="6B8D2940" w14:textId="77777777" w:rsidR="009B60FF" w:rsidRPr="00161B76" w:rsidRDefault="009B60FF" w:rsidP="000C16D4">
            <w:pPr>
              <w:spacing w:line="240" w:lineRule="exact"/>
              <w:rPr>
                <w:lang w:val="de-DE"/>
              </w:rPr>
            </w:pPr>
          </w:p>
        </w:tc>
        <w:tc>
          <w:tcPr>
            <w:tcW w:w="4536" w:type="dxa"/>
          </w:tcPr>
          <w:p w14:paraId="21745EC8" w14:textId="77777777" w:rsidR="009B60FF" w:rsidRPr="001E2997" w:rsidRDefault="009B60FF" w:rsidP="000C16D4">
            <w:pPr>
              <w:tabs>
                <w:tab w:val="left" w:pos="959"/>
              </w:tabs>
              <w:jc w:val="both"/>
              <w:rPr>
                <w:rFonts w:cs="Arial"/>
              </w:rPr>
            </w:pPr>
            <w:r w:rsidRPr="009D1889">
              <w:rPr>
                <w:rFonts w:cs="Arial"/>
                <w:b/>
              </w:rPr>
              <w:t xml:space="preserve">Trasferimenti di dati: </w:t>
            </w:r>
            <w:r>
              <w:rPr>
                <w:rFonts w:cs="Arial"/>
              </w:rPr>
              <w:t>i</w:t>
            </w:r>
            <w:r w:rsidRPr="009D1889">
              <w:rPr>
                <w:rFonts w:cs="Arial"/>
              </w:rPr>
              <w:t xml:space="preserve"> Suoi dati non saranno </w:t>
            </w:r>
            <w:r w:rsidRPr="00A53BAF">
              <w:t xml:space="preserve">ulteriormente </w:t>
            </w:r>
            <w:r w:rsidRPr="009D1889">
              <w:rPr>
                <w:rFonts w:cs="Arial"/>
              </w:rPr>
              <w:t>trasferiti a Paesi terzi al di fuori dell’Unione Europea</w:t>
            </w:r>
            <w:r w:rsidRPr="001E2997">
              <w:rPr>
                <w:rFonts w:cs="Arial"/>
              </w:rPr>
              <w:t>.</w:t>
            </w:r>
          </w:p>
        </w:tc>
      </w:tr>
      <w:tr w:rsidR="009B60FF" w:rsidRPr="0096092A" w14:paraId="74E1B4D0" w14:textId="77777777" w:rsidTr="000C16D4">
        <w:tc>
          <w:tcPr>
            <w:tcW w:w="4533" w:type="dxa"/>
          </w:tcPr>
          <w:p w14:paraId="23CEFB1F" w14:textId="77777777" w:rsidR="009B60FF" w:rsidRPr="00FB58E5" w:rsidRDefault="009B60FF" w:rsidP="000C1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rPr>
            </w:pPr>
          </w:p>
        </w:tc>
        <w:tc>
          <w:tcPr>
            <w:tcW w:w="570" w:type="dxa"/>
          </w:tcPr>
          <w:p w14:paraId="5684A376" w14:textId="77777777" w:rsidR="009B60FF" w:rsidRPr="00FB58E5" w:rsidRDefault="009B60FF" w:rsidP="000C16D4">
            <w:pPr>
              <w:spacing w:line="240" w:lineRule="exact"/>
            </w:pPr>
          </w:p>
        </w:tc>
        <w:tc>
          <w:tcPr>
            <w:tcW w:w="4536" w:type="dxa"/>
          </w:tcPr>
          <w:p w14:paraId="397FBF7B" w14:textId="77777777" w:rsidR="009B60FF" w:rsidRPr="001E2997" w:rsidRDefault="009B60FF" w:rsidP="000C16D4">
            <w:pPr>
              <w:tabs>
                <w:tab w:val="left" w:pos="959"/>
              </w:tabs>
              <w:jc w:val="both"/>
              <w:rPr>
                <w:rFonts w:cs="Arial"/>
                <w:b/>
              </w:rPr>
            </w:pPr>
          </w:p>
        </w:tc>
      </w:tr>
      <w:tr w:rsidR="009B60FF" w:rsidRPr="0096092A" w14:paraId="7F7330DC" w14:textId="77777777" w:rsidTr="000C16D4">
        <w:tc>
          <w:tcPr>
            <w:tcW w:w="4533" w:type="dxa"/>
            <w:shd w:val="clear" w:color="auto" w:fill="auto"/>
          </w:tcPr>
          <w:p w14:paraId="11E27551" w14:textId="77777777" w:rsidR="009B60FF" w:rsidRPr="001E2997" w:rsidRDefault="009B60FF" w:rsidP="000C16D4">
            <w:pPr>
              <w:tabs>
                <w:tab w:val="left" w:pos="959"/>
              </w:tabs>
              <w:jc w:val="both"/>
              <w:rPr>
                <w:rFonts w:cs="Arial"/>
                <w:highlight w:val="yellow"/>
                <w:lang w:val="de-DE"/>
              </w:rPr>
            </w:pPr>
            <w:r w:rsidRPr="001E2997">
              <w:rPr>
                <w:rFonts w:cs="Arial"/>
                <w:b/>
                <w:lang w:val="de-DE"/>
              </w:rPr>
              <w:t>Verbreitung:</w:t>
            </w:r>
            <w:r w:rsidRPr="001E2997">
              <w:rPr>
                <w:rFonts w:cs="Arial"/>
                <w:lang w:val="de-DE"/>
              </w:rPr>
              <w:t xml:space="preserve"> </w:t>
            </w:r>
            <w:r>
              <w:rPr>
                <w:rFonts w:cs="Arial"/>
                <w:lang w:val="de-DE"/>
              </w:rPr>
              <w:t>i</w:t>
            </w:r>
            <w:r w:rsidRPr="001E2997">
              <w:rPr>
                <w:rFonts w:cs="Arial"/>
                <w:lang w:val="de-DE"/>
              </w:rPr>
              <w:t xml:space="preserve">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shd w:val="clear" w:color="auto" w:fill="auto"/>
          </w:tcPr>
          <w:p w14:paraId="37BB71AD" w14:textId="77777777" w:rsidR="009B60FF" w:rsidRPr="00161B76" w:rsidRDefault="009B60FF" w:rsidP="000C16D4">
            <w:pPr>
              <w:spacing w:line="240" w:lineRule="exact"/>
              <w:rPr>
                <w:lang w:val="de-DE"/>
              </w:rPr>
            </w:pPr>
          </w:p>
        </w:tc>
        <w:tc>
          <w:tcPr>
            <w:tcW w:w="4536" w:type="dxa"/>
            <w:shd w:val="clear" w:color="auto" w:fill="auto"/>
          </w:tcPr>
          <w:p w14:paraId="2D04DE1A" w14:textId="77777777" w:rsidR="009B60FF" w:rsidRPr="001E2997" w:rsidRDefault="009B60FF" w:rsidP="000C16D4">
            <w:pPr>
              <w:tabs>
                <w:tab w:val="left" w:pos="959"/>
              </w:tabs>
              <w:jc w:val="both"/>
              <w:rPr>
                <w:rFonts w:cs="Arial"/>
              </w:rPr>
            </w:pPr>
            <w:r w:rsidRPr="001E2997">
              <w:rPr>
                <w:rFonts w:cs="Arial"/>
                <w:b/>
              </w:rPr>
              <w:t>Diffusione</w:t>
            </w:r>
            <w:r w:rsidRPr="001E2997">
              <w:rPr>
                <w:rFonts w:cs="Arial"/>
              </w:rPr>
              <w:t xml:space="preserve">: </w:t>
            </w:r>
            <w:r>
              <w:rPr>
                <w:rFonts w:cs="Arial"/>
              </w:rPr>
              <w:t>l</w:t>
            </w:r>
            <w:r w:rsidRPr="001E2997">
              <w:rPr>
                <w:rFonts w:cs="Arial"/>
              </w:rPr>
              <w:t>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EC966A2" w14:textId="77777777" w:rsidR="009B60FF" w:rsidRPr="001E2997" w:rsidRDefault="009B60FF" w:rsidP="000C16D4">
            <w:pPr>
              <w:tabs>
                <w:tab w:val="left" w:pos="959"/>
              </w:tabs>
              <w:jc w:val="both"/>
              <w:rPr>
                <w:rFonts w:cs="Arial"/>
              </w:rPr>
            </w:pPr>
          </w:p>
        </w:tc>
      </w:tr>
      <w:tr w:rsidR="009B60FF" w:rsidRPr="0096092A" w14:paraId="7A457F41" w14:textId="77777777" w:rsidTr="000C16D4">
        <w:tc>
          <w:tcPr>
            <w:tcW w:w="4533" w:type="dxa"/>
            <w:shd w:val="clear" w:color="auto" w:fill="auto"/>
          </w:tcPr>
          <w:p w14:paraId="01266A3A" w14:textId="77777777" w:rsidR="009B60FF" w:rsidRPr="00C959F5" w:rsidRDefault="009B60FF" w:rsidP="000C16D4">
            <w:pPr>
              <w:tabs>
                <w:tab w:val="left" w:pos="959"/>
              </w:tabs>
              <w:jc w:val="both"/>
              <w:rPr>
                <w:rFonts w:cs="Arial"/>
                <w:b/>
              </w:rPr>
            </w:pPr>
          </w:p>
        </w:tc>
        <w:tc>
          <w:tcPr>
            <w:tcW w:w="570" w:type="dxa"/>
            <w:shd w:val="clear" w:color="auto" w:fill="auto"/>
          </w:tcPr>
          <w:p w14:paraId="39C5E1C0" w14:textId="77777777" w:rsidR="009B60FF" w:rsidRPr="00FB58E5" w:rsidRDefault="009B60FF" w:rsidP="000C16D4">
            <w:pPr>
              <w:spacing w:line="240" w:lineRule="exact"/>
            </w:pPr>
          </w:p>
        </w:tc>
        <w:tc>
          <w:tcPr>
            <w:tcW w:w="4536" w:type="dxa"/>
            <w:shd w:val="clear" w:color="auto" w:fill="auto"/>
          </w:tcPr>
          <w:p w14:paraId="777262CE" w14:textId="77777777" w:rsidR="009B60FF" w:rsidRPr="001E2997" w:rsidRDefault="009B60FF" w:rsidP="000C16D4">
            <w:pPr>
              <w:tabs>
                <w:tab w:val="left" w:pos="959"/>
              </w:tabs>
              <w:jc w:val="both"/>
              <w:rPr>
                <w:rFonts w:cs="Arial"/>
                <w:b/>
              </w:rPr>
            </w:pPr>
          </w:p>
        </w:tc>
      </w:tr>
      <w:tr w:rsidR="009B60FF" w:rsidRPr="0096092A" w14:paraId="180403CA" w14:textId="77777777" w:rsidTr="000C16D4">
        <w:tc>
          <w:tcPr>
            <w:tcW w:w="4533" w:type="dxa"/>
            <w:shd w:val="clear" w:color="auto" w:fill="auto"/>
          </w:tcPr>
          <w:p w14:paraId="572FDBB8" w14:textId="77777777" w:rsidR="009B60FF" w:rsidRPr="00C959F5" w:rsidRDefault="009B60FF" w:rsidP="000C16D4">
            <w:pPr>
              <w:jc w:val="both"/>
              <w:rPr>
                <w:rFonts w:cs="Arial"/>
                <w:lang w:val="de-DE"/>
              </w:rPr>
            </w:pPr>
            <w:r w:rsidRPr="00C959F5">
              <w:rPr>
                <w:rFonts w:cs="Arial"/>
                <w:b/>
                <w:lang w:val="de-DE"/>
              </w:rPr>
              <w:t>Dauer:</w:t>
            </w:r>
            <w:r w:rsidRPr="00C959F5">
              <w:rPr>
                <w:rFonts w:cs="Arial"/>
                <w:lang w:val="de-DE"/>
              </w:rPr>
              <w:t xml:space="preserve"> </w:t>
            </w:r>
            <w:r>
              <w:rPr>
                <w:rFonts w:cs="Arial"/>
                <w:lang w:val="de-DE"/>
              </w:rPr>
              <w:t>d</w:t>
            </w:r>
            <w:r w:rsidRPr="00C959F5">
              <w:rPr>
                <w:rFonts w:cs="Arial"/>
                <w:lang w:val="de-DE"/>
              </w:rPr>
              <w:t xml:space="preserve">ie Daten werden so lange gespeichert, wie sie zur Erfüllung der in den Bereichen Abgaben, Buchhaltung und Verwaltung geltenden rechtlichen Verpflichtungen benötigt werden </w:t>
            </w:r>
            <w:r w:rsidRPr="00C959F5">
              <w:rPr>
                <w:lang w:val="de-DE"/>
              </w:rPr>
              <w:t>und zum Zwecke der pflichtgemäßen Aufbewahrung (</w:t>
            </w:r>
            <w:r w:rsidRPr="00987DFD">
              <w:rPr>
                <w:lang w:val="de-DE"/>
              </w:rPr>
              <w:t>10 Jahr</w:t>
            </w:r>
            <w:r>
              <w:rPr>
                <w:lang w:val="de-DE"/>
              </w:rPr>
              <w:t>e</w:t>
            </w:r>
            <w:r w:rsidRPr="00987DFD">
              <w:rPr>
                <w:lang w:val="de-DE"/>
              </w:rPr>
              <w:t>).</w:t>
            </w:r>
          </w:p>
        </w:tc>
        <w:tc>
          <w:tcPr>
            <w:tcW w:w="570" w:type="dxa"/>
            <w:shd w:val="clear" w:color="auto" w:fill="auto"/>
          </w:tcPr>
          <w:p w14:paraId="620D0C77" w14:textId="77777777" w:rsidR="009B60FF" w:rsidRPr="00161B76" w:rsidRDefault="009B60FF" w:rsidP="000C16D4">
            <w:pPr>
              <w:spacing w:line="240" w:lineRule="exact"/>
              <w:rPr>
                <w:lang w:val="de-DE"/>
              </w:rPr>
            </w:pPr>
          </w:p>
        </w:tc>
        <w:tc>
          <w:tcPr>
            <w:tcW w:w="4536" w:type="dxa"/>
            <w:shd w:val="clear" w:color="auto" w:fill="auto"/>
          </w:tcPr>
          <w:p w14:paraId="29A41D47" w14:textId="77777777" w:rsidR="009B60FF" w:rsidRPr="001E2997" w:rsidRDefault="009B60FF" w:rsidP="000C16D4">
            <w:pPr>
              <w:jc w:val="both"/>
              <w:rPr>
                <w:rFonts w:cs="Arial"/>
              </w:rPr>
            </w:pPr>
            <w:r w:rsidRPr="001E2997">
              <w:rPr>
                <w:rFonts w:eastAsia="Calibri" w:cs="Arial"/>
                <w:b/>
              </w:rPr>
              <w:t>Durata</w:t>
            </w:r>
            <w:r w:rsidRPr="001E2997">
              <w:rPr>
                <w:rFonts w:eastAsia="Calibri" w:cs="Arial"/>
              </w:rPr>
              <w:t xml:space="preserve">: </w:t>
            </w:r>
            <w:r>
              <w:rPr>
                <w:rFonts w:eastAsia="Calibri" w:cs="Arial"/>
              </w:rPr>
              <w:t>i</w:t>
            </w:r>
            <w:r w:rsidRPr="001E2997">
              <w:rPr>
                <w:rFonts w:eastAsia="Calibri" w:cs="Arial"/>
              </w:rPr>
              <w:t xml:space="preserve"> dati saranno conservati per il periodo necessario ad assolvere agli obblighi di legge vigenti in materia fiscale, contabile, amministrativa ed in particolare in ragione di obblighi di conservazione</w:t>
            </w:r>
            <w:r>
              <w:rPr>
                <w:rFonts w:eastAsia="Calibri" w:cs="Arial"/>
              </w:rPr>
              <w:t xml:space="preserve"> (10 anni).</w:t>
            </w:r>
          </w:p>
        </w:tc>
      </w:tr>
      <w:tr w:rsidR="009B60FF" w:rsidRPr="0096092A" w14:paraId="33ABCECE" w14:textId="77777777" w:rsidTr="000C16D4">
        <w:tc>
          <w:tcPr>
            <w:tcW w:w="4533" w:type="dxa"/>
            <w:shd w:val="clear" w:color="auto" w:fill="auto"/>
          </w:tcPr>
          <w:p w14:paraId="6D120B6F" w14:textId="77777777" w:rsidR="009B60FF" w:rsidRPr="00FB58E5" w:rsidRDefault="009B60FF" w:rsidP="000C16D4">
            <w:pPr>
              <w:jc w:val="both"/>
              <w:rPr>
                <w:rFonts w:cs="Arial"/>
                <w:b/>
              </w:rPr>
            </w:pPr>
          </w:p>
        </w:tc>
        <w:tc>
          <w:tcPr>
            <w:tcW w:w="570" w:type="dxa"/>
            <w:shd w:val="clear" w:color="auto" w:fill="auto"/>
          </w:tcPr>
          <w:p w14:paraId="684DA439" w14:textId="77777777" w:rsidR="009B60FF" w:rsidRPr="00FB58E5" w:rsidRDefault="009B60FF" w:rsidP="000C16D4">
            <w:pPr>
              <w:spacing w:line="240" w:lineRule="exact"/>
            </w:pPr>
          </w:p>
        </w:tc>
        <w:tc>
          <w:tcPr>
            <w:tcW w:w="4536" w:type="dxa"/>
            <w:shd w:val="clear" w:color="auto" w:fill="auto"/>
          </w:tcPr>
          <w:p w14:paraId="05A20523" w14:textId="77777777" w:rsidR="009B60FF" w:rsidRPr="001E2997" w:rsidRDefault="009B60FF" w:rsidP="000C16D4">
            <w:pPr>
              <w:jc w:val="both"/>
              <w:rPr>
                <w:rFonts w:eastAsia="Calibri" w:cs="Arial"/>
                <w:b/>
              </w:rPr>
            </w:pPr>
          </w:p>
        </w:tc>
      </w:tr>
      <w:tr w:rsidR="009B60FF" w:rsidRPr="0096092A" w14:paraId="48F027DE" w14:textId="77777777" w:rsidTr="000C16D4">
        <w:tc>
          <w:tcPr>
            <w:tcW w:w="4533" w:type="dxa"/>
          </w:tcPr>
          <w:p w14:paraId="61298C6D" w14:textId="77777777" w:rsidR="009B60FF" w:rsidRPr="001E2997" w:rsidRDefault="009B60FF" w:rsidP="000C16D4">
            <w:pPr>
              <w:jc w:val="both"/>
              <w:rPr>
                <w:rFonts w:cs="Arial"/>
                <w:lang w:val="de-DE"/>
              </w:rPr>
            </w:pPr>
            <w:r w:rsidRPr="001E2997">
              <w:rPr>
                <w:rFonts w:cs="Arial"/>
                <w:b/>
                <w:lang w:val="de-DE"/>
              </w:rPr>
              <w:t>Automatisierte Entscheidungsfindung:</w:t>
            </w:r>
            <w:r w:rsidRPr="001E2997">
              <w:rPr>
                <w:rFonts w:cs="Arial"/>
                <w:lang w:val="de-DE"/>
              </w:rPr>
              <w:t xml:space="preserve"> </w:t>
            </w:r>
            <w:r>
              <w:rPr>
                <w:rFonts w:cs="Arial"/>
                <w:lang w:val="de-DE"/>
              </w:rPr>
              <w:t>d</w:t>
            </w:r>
            <w:r w:rsidRPr="001E2997">
              <w:rPr>
                <w:rFonts w:cs="Arial"/>
                <w:lang w:val="de-DE"/>
              </w:rPr>
              <w:t>ie Verarbeitung der Daten stützt sich nicht auf eine automatisierte Entscheidungsfindung.</w:t>
            </w:r>
          </w:p>
        </w:tc>
        <w:tc>
          <w:tcPr>
            <w:tcW w:w="570" w:type="dxa"/>
          </w:tcPr>
          <w:p w14:paraId="11FD1867" w14:textId="77777777" w:rsidR="009B60FF" w:rsidRPr="00161B76" w:rsidRDefault="009B60FF" w:rsidP="000C16D4">
            <w:pPr>
              <w:spacing w:line="240" w:lineRule="exact"/>
              <w:rPr>
                <w:lang w:val="de-DE"/>
              </w:rPr>
            </w:pPr>
          </w:p>
        </w:tc>
        <w:tc>
          <w:tcPr>
            <w:tcW w:w="4536" w:type="dxa"/>
          </w:tcPr>
          <w:p w14:paraId="359DE2FD" w14:textId="77777777" w:rsidR="009B60FF" w:rsidRPr="001E2997" w:rsidRDefault="009B60FF" w:rsidP="000C16D4">
            <w:pPr>
              <w:jc w:val="both"/>
              <w:rPr>
                <w:rFonts w:eastAsia="Calibri" w:cs="Arial"/>
              </w:rPr>
            </w:pPr>
            <w:r w:rsidRPr="001E2997">
              <w:rPr>
                <w:rFonts w:eastAsia="Calibri" w:cs="Arial"/>
                <w:b/>
              </w:rPr>
              <w:t>Processo decisionale automatizzato:</w:t>
            </w:r>
            <w:r w:rsidRPr="001E2997">
              <w:rPr>
                <w:rFonts w:eastAsia="Calibri" w:cs="Arial"/>
              </w:rPr>
              <w:t xml:space="preserve"> </w:t>
            </w:r>
            <w:r>
              <w:rPr>
                <w:rFonts w:eastAsia="Calibri" w:cs="Arial"/>
              </w:rPr>
              <w:t>i</w:t>
            </w:r>
            <w:r w:rsidRPr="001E2997">
              <w:rPr>
                <w:rFonts w:eastAsia="Calibri" w:cs="Arial"/>
              </w:rPr>
              <w:t>l trattamento dei dati non è fondato su un processo decisionale automatizzato.</w:t>
            </w:r>
          </w:p>
          <w:p w14:paraId="0519C6E6" w14:textId="77777777" w:rsidR="009B60FF" w:rsidRPr="001E2997" w:rsidRDefault="009B60FF" w:rsidP="000C16D4">
            <w:pPr>
              <w:tabs>
                <w:tab w:val="left" w:pos="959"/>
              </w:tabs>
              <w:jc w:val="both"/>
              <w:rPr>
                <w:rFonts w:cs="Arial"/>
              </w:rPr>
            </w:pPr>
          </w:p>
        </w:tc>
      </w:tr>
      <w:tr w:rsidR="009B60FF" w:rsidRPr="0096092A" w14:paraId="4BD18971" w14:textId="77777777" w:rsidTr="000C16D4">
        <w:tc>
          <w:tcPr>
            <w:tcW w:w="4533" w:type="dxa"/>
          </w:tcPr>
          <w:p w14:paraId="40363FF9" w14:textId="77777777" w:rsidR="009B60FF" w:rsidRPr="006A4B9C" w:rsidRDefault="009B60FF" w:rsidP="000C16D4">
            <w:pPr>
              <w:tabs>
                <w:tab w:val="left" w:pos="959"/>
              </w:tabs>
              <w:jc w:val="both"/>
              <w:rPr>
                <w:rFonts w:cs="Arial"/>
                <w:lang w:val="de-DE"/>
              </w:rPr>
            </w:pPr>
            <w:r w:rsidRPr="001E2997">
              <w:rPr>
                <w:rFonts w:cs="Arial"/>
                <w:b/>
                <w:lang w:val="de-DE"/>
              </w:rPr>
              <w:t>Rechte der betroffenen Person:</w:t>
            </w:r>
            <w:r w:rsidRPr="001E2997">
              <w:rPr>
                <w:rFonts w:cs="Arial"/>
                <w:lang w:val="de-DE"/>
              </w:rPr>
              <w:t xml:space="preserve"> </w:t>
            </w:r>
            <w:r>
              <w:rPr>
                <w:rFonts w:cs="Arial"/>
                <w:lang w:val="de-DE"/>
              </w:rPr>
              <w:t>g</w:t>
            </w:r>
            <w:r w:rsidRPr="001E2997">
              <w:rPr>
                <w:rFonts w:cs="Arial"/>
                <w:lang w:val="de-DE"/>
              </w:rPr>
              <w:t xml:space="preserve">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3" w:history="1">
              <w:r w:rsidRPr="001E2997">
                <w:rPr>
                  <w:rStyle w:val="Hyperlink"/>
                  <w:lang w:val="de-DE"/>
                </w:rPr>
                <w:t>http://www.provinz.bz.it/de/transparente-verwaltung/zusaetzliche-infos.asp</w:t>
              </w:r>
            </w:hyperlink>
            <w:r w:rsidRPr="001E2997">
              <w:rPr>
                <w:rFonts w:cs="Arial"/>
                <w:lang w:val="de-DE"/>
              </w:rPr>
              <w:t xml:space="preserve"> zur Verfügung.</w:t>
            </w:r>
          </w:p>
        </w:tc>
        <w:tc>
          <w:tcPr>
            <w:tcW w:w="570" w:type="dxa"/>
          </w:tcPr>
          <w:p w14:paraId="7C410281" w14:textId="77777777" w:rsidR="009B60FF" w:rsidRPr="00161B76" w:rsidRDefault="009B60FF" w:rsidP="000C16D4">
            <w:pPr>
              <w:spacing w:line="240" w:lineRule="exact"/>
              <w:rPr>
                <w:lang w:val="de-DE"/>
              </w:rPr>
            </w:pPr>
          </w:p>
        </w:tc>
        <w:tc>
          <w:tcPr>
            <w:tcW w:w="4536" w:type="dxa"/>
          </w:tcPr>
          <w:p w14:paraId="650A00E7" w14:textId="77777777" w:rsidR="009B60FF" w:rsidRPr="009A50C0" w:rsidRDefault="009B60FF" w:rsidP="000C16D4">
            <w:pPr>
              <w:tabs>
                <w:tab w:val="left" w:pos="959"/>
              </w:tabs>
              <w:jc w:val="both"/>
              <w:rPr>
                <w:rFonts w:cs="Arial"/>
              </w:rPr>
            </w:pPr>
            <w:r w:rsidRPr="001E2997">
              <w:rPr>
                <w:rFonts w:cs="Arial"/>
                <w:b/>
              </w:rPr>
              <w:t>Diritti dell’interessato</w:t>
            </w:r>
            <w:r w:rsidRPr="001E2997">
              <w:rPr>
                <w:rFonts w:cs="Arial"/>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w:t>
            </w:r>
            <w:r>
              <w:rPr>
                <w:rFonts w:cs="Arial"/>
              </w:rPr>
              <w:t xml:space="preserve">. </w:t>
            </w:r>
            <w:r w:rsidRPr="001E2997">
              <w:rPr>
                <w:rFonts w:cs="Arial"/>
              </w:rPr>
              <w:t>La richiesta è disponibile alla seguente pagina web</w:t>
            </w:r>
            <w:r w:rsidRPr="001E2997">
              <w:rPr>
                <w:rFonts w:cs="Arial"/>
                <w:i/>
              </w:rPr>
              <w:t>:</w:t>
            </w:r>
            <w:r w:rsidRPr="001E2997">
              <w:rPr>
                <w:rFonts w:cs="Arial"/>
              </w:rPr>
              <w:br/>
            </w:r>
            <w:hyperlink r:id="rId24" w:history="1">
              <w:r w:rsidRPr="001E2997">
                <w:rPr>
                  <w:rStyle w:val="Hyperlink"/>
                </w:rPr>
                <w:t>http://www.provincia.bz.it/it/amministrazione-trasparente/dati-ulteriori.asp</w:t>
              </w:r>
            </w:hyperlink>
            <w:r w:rsidRPr="00D200DB">
              <w:t xml:space="preserve"> nella sottosezione “Altri contenuti” </w:t>
            </w:r>
            <w:r>
              <w:t>–</w:t>
            </w:r>
            <w:r w:rsidRPr="00D200DB">
              <w:t xml:space="preserve"> “Dati ulteriori”</w:t>
            </w:r>
          </w:p>
        </w:tc>
      </w:tr>
      <w:tr w:rsidR="009B60FF" w:rsidRPr="0096092A" w14:paraId="730CAD29" w14:textId="77777777" w:rsidTr="000C16D4">
        <w:tc>
          <w:tcPr>
            <w:tcW w:w="4533" w:type="dxa"/>
          </w:tcPr>
          <w:p w14:paraId="409280A1" w14:textId="77777777" w:rsidR="009B60FF" w:rsidRPr="00FB58E5" w:rsidRDefault="009B60FF" w:rsidP="000C16D4">
            <w:pPr>
              <w:tabs>
                <w:tab w:val="left" w:pos="959"/>
              </w:tabs>
              <w:jc w:val="both"/>
              <w:rPr>
                <w:rFonts w:cs="Arial"/>
                <w:b/>
              </w:rPr>
            </w:pPr>
          </w:p>
        </w:tc>
        <w:tc>
          <w:tcPr>
            <w:tcW w:w="570" w:type="dxa"/>
          </w:tcPr>
          <w:p w14:paraId="4F5D6C64" w14:textId="77777777" w:rsidR="009B60FF" w:rsidRPr="00FB58E5" w:rsidRDefault="009B60FF" w:rsidP="000C16D4">
            <w:pPr>
              <w:spacing w:line="240" w:lineRule="exact"/>
            </w:pPr>
          </w:p>
        </w:tc>
        <w:tc>
          <w:tcPr>
            <w:tcW w:w="4536" w:type="dxa"/>
          </w:tcPr>
          <w:p w14:paraId="4E14123E" w14:textId="77777777" w:rsidR="009B60FF" w:rsidRPr="001E2997" w:rsidRDefault="009B60FF" w:rsidP="000C16D4">
            <w:pPr>
              <w:tabs>
                <w:tab w:val="left" w:pos="959"/>
              </w:tabs>
              <w:jc w:val="both"/>
              <w:rPr>
                <w:rFonts w:cs="Arial"/>
                <w:b/>
              </w:rPr>
            </w:pPr>
          </w:p>
        </w:tc>
      </w:tr>
      <w:tr w:rsidR="009B60FF" w:rsidRPr="0096092A" w14:paraId="4C757180" w14:textId="77777777" w:rsidTr="000C16D4">
        <w:tc>
          <w:tcPr>
            <w:tcW w:w="4533" w:type="dxa"/>
          </w:tcPr>
          <w:p w14:paraId="485BF987" w14:textId="77777777" w:rsidR="009B60FF" w:rsidRPr="009A50C0" w:rsidRDefault="009B60FF" w:rsidP="000C16D4">
            <w:pPr>
              <w:tabs>
                <w:tab w:val="left" w:pos="959"/>
              </w:tabs>
              <w:jc w:val="both"/>
              <w:rPr>
                <w:rFonts w:cs="Arial"/>
                <w:lang w:val="de-DE"/>
              </w:rPr>
            </w:pPr>
            <w:r w:rsidRPr="001E2997">
              <w:rPr>
                <w:rFonts w:cs="Arial"/>
                <w:b/>
                <w:lang w:val="de-DE"/>
              </w:rPr>
              <w:t>Rechtsbehelfe:</w:t>
            </w:r>
            <w:r w:rsidRPr="001E2997">
              <w:rPr>
                <w:rFonts w:cs="Arial"/>
                <w:lang w:val="de-DE"/>
              </w:rPr>
              <w:t xml:space="preserve"> </w:t>
            </w:r>
            <w:r>
              <w:rPr>
                <w:rFonts w:cs="Arial"/>
                <w:lang w:val="de-DE"/>
              </w:rPr>
              <w:t>e</w:t>
            </w:r>
            <w:r w:rsidRPr="001E2997">
              <w:rPr>
                <w:rFonts w:cs="Arial"/>
                <w:lang w:val="de-DE"/>
              </w:rPr>
              <w:t>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0B807ECC" w14:textId="77777777" w:rsidR="009B60FF" w:rsidRPr="00161B76" w:rsidRDefault="009B60FF" w:rsidP="000C16D4">
            <w:pPr>
              <w:spacing w:line="240" w:lineRule="exact"/>
              <w:rPr>
                <w:lang w:val="de-DE"/>
              </w:rPr>
            </w:pPr>
          </w:p>
        </w:tc>
        <w:tc>
          <w:tcPr>
            <w:tcW w:w="4536" w:type="dxa"/>
          </w:tcPr>
          <w:p w14:paraId="5B8D07EA" w14:textId="77777777" w:rsidR="009B60FF" w:rsidRPr="001E2997" w:rsidRDefault="009B60FF" w:rsidP="000C16D4">
            <w:pPr>
              <w:tabs>
                <w:tab w:val="left" w:pos="959"/>
              </w:tabs>
              <w:jc w:val="both"/>
              <w:rPr>
                <w:rFonts w:cs="Arial"/>
              </w:rPr>
            </w:pPr>
            <w:r w:rsidRPr="001E2997">
              <w:rPr>
                <w:rFonts w:cs="Arial"/>
                <w:b/>
              </w:rPr>
              <w:t>Rimedi</w:t>
            </w:r>
            <w:r w:rsidRPr="001E2997">
              <w:rPr>
                <w:rFonts w:cs="Arial"/>
              </w:rPr>
              <w:t xml:space="preserve">: </w:t>
            </w:r>
            <w:r>
              <w:rPr>
                <w:rFonts w:cs="Arial"/>
              </w:rPr>
              <w:t>i</w:t>
            </w:r>
            <w:r w:rsidRPr="001E2997">
              <w:rPr>
                <w:rFonts w:cs="Arial"/>
              </w:rPr>
              <w:t>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65FAAE9F" w14:textId="77777777" w:rsidR="002846FE" w:rsidRPr="002846FE" w:rsidRDefault="002846FE" w:rsidP="002846FE">
      <w:pPr>
        <w:widowControl w:val="0"/>
        <w:autoSpaceDE w:val="0"/>
        <w:autoSpaceDN w:val="0"/>
        <w:spacing w:before="220"/>
        <w:rPr>
          <w:rFonts w:ascii="Arial MT" w:eastAsia="Arial MT" w:hAnsi="Arial MT" w:cs="Arial MT"/>
          <w:sz w:val="20"/>
          <w:szCs w:val="15"/>
          <w:lang w:eastAsia="en-US"/>
        </w:rPr>
      </w:pPr>
    </w:p>
    <w:sectPr w:rsidR="002846FE" w:rsidRPr="002846FE" w:rsidSect="008D290E">
      <w:footerReference w:type="even" r:id="rId25"/>
      <w:footerReference w:type="default" r:id="rId26"/>
      <w:pgSz w:w="11906" w:h="16838"/>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506AE" w14:textId="77777777" w:rsidR="00A5254A" w:rsidRDefault="00A5254A">
      <w:r>
        <w:separator/>
      </w:r>
    </w:p>
  </w:endnote>
  <w:endnote w:type="continuationSeparator" w:id="0">
    <w:p w14:paraId="4B6EB26F" w14:textId="77777777" w:rsidR="00A5254A" w:rsidRDefault="00A52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B154C" w14:textId="22B4F27F" w:rsidR="000E2873" w:rsidRDefault="000E2873" w:rsidP="00FD65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6781">
      <w:rPr>
        <w:rStyle w:val="PageNumber"/>
        <w:noProof/>
      </w:rPr>
      <w:t>1</w:t>
    </w:r>
    <w:r>
      <w:rPr>
        <w:rStyle w:val="PageNumber"/>
      </w:rPr>
      <w:fldChar w:fldCharType="end"/>
    </w:r>
  </w:p>
  <w:p w14:paraId="4AEB154D" w14:textId="77777777" w:rsidR="000E2873" w:rsidRDefault="000E28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B154E" w14:textId="77777777" w:rsidR="000E2873" w:rsidRDefault="000E2873" w:rsidP="00FD65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4B32">
      <w:rPr>
        <w:rStyle w:val="PageNumber"/>
        <w:noProof/>
      </w:rPr>
      <w:t>1</w:t>
    </w:r>
    <w:r>
      <w:rPr>
        <w:rStyle w:val="PageNumber"/>
      </w:rPr>
      <w:fldChar w:fldCharType="end"/>
    </w:r>
  </w:p>
  <w:p w14:paraId="4AEB154F" w14:textId="77777777" w:rsidR="000E2873" w:rsidRDefault="000E2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EC6D2" w14:textId="77777777" w:rsidR="00A5254A" w:rsidRDefault="00A5254A">
      <w:r>
        <w:separator/>
      </w:r>
    </w:p>
  </w:footnote>
  <w:footnote w:type="continuationSeparator" w:id="0">
    <w:p w14:paraId="6671821B" w14:textId="77777777" w:rsidR="00A5254A" w:rsidRDefault="00A525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C485266"/>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A2CFC0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06E610EA"/>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39239F4"/>
    <w:multiLevelType w:val="hybridMultilevel"/>
    <w:tmpl w:val="F6CA6818"/>
    <w:lvl w:ilvl="0" w:tplc="E396A978">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E81AD39E">
      <w:numFmt w:val="bullet"/>
      <w:lvlText w:val="•"/>
      <w:lvlJc w:val="left"/>
      <w:pPr>
        <w:ind w:left="864" w:hanging="229"/>
      </w:pPr>
      <w:rPr>
        <w:rFonts w:hint="default"/>
        <w:lang w:val="it-IT" w:eastAsia="en-US" w:bidi="ar-SA"/>
      </w:rPr>
    </w:lvl>
    <w:lvl w:ilvl="2" w:tplc="0E7E49FC">
      <w:numFmt w:val="bullet"/>
      <w:lvlText w:val="•"/>
      <w:lvlJc w:val="left"/>
      <w:pPr>
        <w:ind w:left="1309" w:hanging="229"/>
      </w:pPr>
      <w:rPr>
        <w:rFonts w:hint="default"/>
        <w:lang w:val="it-IT" w:eastAsia="en-US" w:bidi="ar-SA"/>
      </w:rPr>
    </w:lvl>
    <w:lvl w:ilvl="3" w:tplc="94DE6D4E">
      <w:numFmt w:val="bullet"/>
      <w:lvlText w:val="•"/>
      <w:lvlJc w:val="left"/>
      <w:pPr>
        <w:ind w:left="1754" w:hanging="229"/>
      </w:pPr>
      <w:rPr>
        <w:rFonts w:hint="default"/>
        <w:lang w:val="it-IT" w:eastAsia="en-US" w:bidi="ar-SA"/>
      </w:rPr>
    </w:lvl>
    <w:lvl w:ilvl="4" w:tplc="AC4E9DB0">
      <w:numFmt w:val="bullet"/>
      <w:lvlText w:val="•"/>
      <w:lvlJc w:val="left"/>
      <w:pPr>
        <w:ind w:left="2198" w:hanging="229"/>
      </w:pPr>
      <w:rPr>
        <w:rFonts w:hint="default"/>
        <w:lang w:val="it-IT" w:eastAsia="en-US" w:bidi="ar-SA"/>
      </w:rPr>
    </w:lvl>
    <w:lvl w:ilvl="5" w:tplc="099613B4">
      <w:numFmt w:val="bullet"/>
      <w:lvlText w:val="•"/>
      <w:lvlJc w:val="left"/>
      <w:pPr>
        <w:ind w:left="2643" w:hanging="229"/>
      </w:pPr>
      <w:rPr>
        <w:rFonts w:hint="default"/>
        <w:lang w:val="it-IT" w:eastAsia="en-US" w:bidi="ar-SA"/>
      </w:rPr>
    </w:lvl>
    <w:lvl w:ilvl="6" w:tplc="67EAE586">
      <w:numFmt w:val="bullet"/>
      <w:lvlText w:val="•"/>
      <w:lvlJc w:val="left"/>
      <w:pPr>
        <w:ind w:left="3088" w:hanging="229"/>
      </w:pPr>
      <w:rPr>
        <w:rFonts w:hint="default"/>
        <w:lang w:val="it-IT" w:eastAsia="en-US" w:bidi="ar-SA"/>
      </w:rPr>
    </w:lvl>
    <w:lvl w:ilvl="7" w:tplc="D2B2A068">
      <w:numFmt w:val="bullet"/>
      <w:lvlText w:val="•"/>
      <w:lvlJc w:val="left"/>
      <w:pPr>
        <w:ind w:left="3532" w:hanging="229"/>
      </w:pPr>
      <w:rPr>
        <w:rFonts w:hint="default"/>
        <w:lang w:val="it-IT" w:eastAsia="en-US" w:bidi="ar-SA"/>
      </w:rPr>
    </w:lvl>
    <w:lvl w:ilvl="8" w:tplc="3D7E81A4">
      <w:numFmt w:val="bullet"/>
      <w:lvlText w:val="•"/>
      <w:lvlJc w:val="left"/>
      <w:pPr>
        <w:ind w:left="3977" w:hanging="229"/>
      </w:pPr>
      <w:rPr>
        <w:rFonts w:hint="default"/>
        <w:lang w:val="it-IT" w:eastAsia="en-US" w:bidi="ar-SA"/>
      </w:rPr>
    </w:lvl>
  </w:abstractNum>
  <w:abstractNum w:abstractNumId="4" w15:restartNumberingAfterBreak="0">
    <w:nsid w:val="0734045D"/>
    <w:multiLevelType w:val="hybridMultilevel"/>
    <w:tmpl w:val="331C168E"/>
    <w:lvl w:ilvl="0" w:tplc="92683968">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1" w:tplc="98404914">
      <w:numFmt w:val="bullet"/>
      <w:lvlText w:val="•"/>
      <w:lvlJc w:val="left"/>
      <w:pPr>
        <w:ind w:left="1044" w:hanging="284"/>
      </w:pPr>
      <w:rPr>
        <w:rFonts w:hint="default"/>
        <w:lang w:val="it-IT" w:eastAsia="en-US" w:bidi="ar-SA"/>
      </w:rPr>
    </w:lvl>
    <w:lvl w:ilvl="2" w:tplc="E1AABF5A">
      <w:numFmt w:val="bullet"/>
      <w:lvlText w:val="•"/>
      <w:lvlJc w:val="left"/>
      <w:pPr>
        <w:ind w:left="1469" w:hanging="284"/>
      </w:pPr>
      <w:rPr>
        <w:rFonts w:hint="default"/>
        <w:lang w:val="it-IT" w:eastAsia="en-US" w:bidi="ar-SA"/>
      </w:rPr>
    </w:lvl>
    <w:lvl w:ilvl="3" w:tplc="9282F6A2">
      <w:numFmt w:val="bullet"/>
      <w:lvlText w:val="•"/>
      <w:lvlJc w:val="left"/>
      <w:pPr>
        <w:ind w:left="1894" w:hanging="284"/>
      </w:pPr>
      <w:rPr>
        <w:rFonts w:hint="default"/>
        <w:lang w:val="it-IT" w:eastAsia="en-US" w:bidi="ar-SA"/>
      </w:rPr>
    </w:lvl>
    <w:lvl w:ilvl="4" w:tplc="4B601F32">
      <w:numFmt w:val="bullet"/>
      <w:lvlText w:val="•"/>
      <w:lvlJc w:val="left"/>
      <w:pPr>
        <w:ind w:left="2318" w:hanging="284"/>
      </w:pPr>
      <w:rPr>
        <w:rFonts w:hint="default"/>
        <w:lang w:val="it-IT" w:eastAsia="en-US" w:bidi="ar-SA"/>
      </w:rPr>
    </w:lvl>
    <w:lvl w:ilvl="5" w:tplc="3F4215A2">
      <w:numFmt w:val="bullet"/>
      <w:lvlText w:val="•"/>
      <w:lvlJc w:val="left"/>
      <w:pPr>
        <w:ind w:left="2743" w:hanging="284"/>
      </w:pPr>
      <w:rPr>
        <w:rFonts w:hint="default"/>
        <w:lang w:val="it-IT" w:eastAsia="en-US" w:bidi="ar-SA"/>
      </w:rPr>
    </w:lvl>
    <w:lvl w:ilvl="6" w:tplc="28967786">
      <w:numFmt w:val="bullet"/>
      <w:lvlText w:val="•"/>
      <w:lvlJc w:val="left"/>
      <w:pPr>
        <w:ind w:left="3168" w:hanging="284"/>
      </w:pPr>
      <w:rPr>
        <w:rFonts w:hint="default"/>
        <w:lang w:val="it-IT" w:eastAsia="en-US" w:bidi="ar-SA"/>
      </w:rPr>
    </w:lvl>
    <w:lvl w:ilvl="7" w:tplc="D1ECCE24">
      <w:numFmt w:val="bullet"/>
      <w:lvlText w:val="•"/>
      <w:lvlJc w:val="left"/>
      <w:pPr>
        <w:ind w:left="3592" w:hanging="284"/>
      </w:pPr>
      <w:rPr>
        <w:rFonts w:hint="default"/>
        <w:lang w:val="it-IT" w:eastAsia="en-US" w:bidi="ar-SA"/>
      </w:rPr>
    </w:lvl>
    <w:lvl w:ilvl="8" w:tplc="B9F0AF30">
      <w:numFmt w:val="bullet"/>
      <w:lvlText w:val="•"/>
      <w:lvlJc w:val="left"/>
      <w:pPr>
        <w:ind w:left="4017" w:hanging="284"/>
      </w:pPr>
      <w:rPr>
        <w:rFonts w:hint="default"/>
        <w:lang w:val="it-IT" w:eastAsia="en-US" w:bidi="ar-SA"/>
      </w:rPr>
    </w:lvl>
  </w:abstractNum>
  <w:abstractNum w:abstractNumId="5" w15:restartNumberingAfterBreak="0">
    <w:nsid w:val="0EF8789E"/>
    <w:multiLevelType w:val="hybridMultilevel"/>
    <w:tmpl w:val="B692A496"/>
    <w:lvl w:ilvl="0" w:tplc="8968F7F0">
      <w:start w:val="1"/>
      <w:numFmt w:val="bullet"/>
      <w:pStyle w:val="CarattereCarattere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7" w15:restartNumberingAfterBreak="0">
    <w:nsid w:val="14FE759C"/>
    <w:multiLevelType w:val="hybridMultilevel"/>
    <w:tmpl w:val="6E589432"/>
    <w:lvl w:ilvl="0" w:tplc="DAA8FCA0">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1A2EB260">
      <w:numFmt w:val="bullet"/>
      <w:lvlText w:val="•"/>
      <w:lvlJc w:val="left"/>
      <w:pPr>
        <w:ind w:left="864" w:hanging="229"/>
      </w:pPr>
      <w:rPr>
        <w:rFonts w:hint="default"/>
        <w:lang w:val="it-IT" w:eastAsia="en-US" w:bidi="ar-SA"/>
      </w:rPr>
    </w:lvl>
    <w:lvl w:ilvl="2" w:tplc="788E67EE">
      <w:numFmt w:val="bullet"/>
      <w:lvlText w:val="•"/>
      <w:lvlJc w:val="left"/>
      <w:pPr>
        <w:ind w:left="1309" w:hanging="229"/>
      </w:pPr>
      <w:rPr>
        <w:rFonts w:hint="default"/>
        <w:lang w:val="it-IT" w:eastAsia="en-US" w:bidi="ar-SA"/>
      </w:rPr>
    </w:lvl>
    <w:lvl w:ilvl="3" w:tplc="86026A02">
      <w:numFmt w:val="bullet"/>
      <w:lvlText w:val="•"/>
      <w:lvlJc w:val="left"/>
      <w:pPr>
        <w:ind w:left="1754" w:hanging="229"/>
      </w:pPr>
      <w:rPr>
        <w:rFonts w:hint="default"/>
        <w:lang w:val="it-IT" w:eastAsia="en-US" w:bidi="ar-SA"/>
      </w:rPr>
    </w:lvl>
    <w:lvl w:ilvl="4" w:tplc="40B6DF32">
      <w:numFmt w:val="bullet"/>
      <w:lvlText w:val="•"/>
      <w:lvlJc w:val="left"/>
      <w:pPr>
        <w:ind w:left="2198" w:hanging="229"/>
      </w:pPr>
      <w:rPr>
        <w:rFonts w:hint="default"/>
        <w:lang w:val="it-IT" w:eastAsia="en-US" w:bidi="ar-SA"/>
      </w:rPr>
    </w:lvl>
    <w:lvl w:ilvl="5" w:tplc="26444E7C">
      <w:numFmt w:val="bullet"/>
      <w:lvlText w:val="•"/>
      <w:lvlJc w:val="left"/>
      <w:pPr>
        <w:ind w:left="2643" w:hanging="229"/>
      </w:pPr>
      <w:rPr>
        <w:rFonts w:hint="default"/>
        <w:lang w:val="it-IT" w:eastAsia="en-US" w:bidi="ar-SA"/>
      </w:rPr>
    </w:lvl>
    <w:lvl w:ilvl="6" w:tplc="7EAE6878">
      <w:numFmt w:val="bullet"/>
      <w:lvlText w:val="•"/>
      <w:lvlJc w:val="left"/>
      <w:pPr>
        <w:ind w:left="3088" w:hanging="229"/>
      </w:pPr>
      <w:rPr>
        <w:rFonts w:hint="default"/>
        <w:lang w:val="it-IT" w:eastAsia="en-US" w:bidi="ar-SA"/>
      </w:rPr>
    </w:lvl>
    <w:lvl w:ilvl="7" w:tplc="28FA4762">
      <w:numFmt w:val="bullet"/>
      <w:lvlText w:val="•"/>
      <w:lvlJc w:val="left"/>
      <w:pPr>
        <w:ind w:left="3532" w:hanging="229"/>
      </w:pPr>
      <w:rPr>
        <w:rFonts w:hint="default"/>
        <w:lang w:val="it-IT" w:eastAsia="en-US" w:bidi="ar-SA"/>
      </w:rPr>
    </w:lvl>
    <w:lvl w:ilvl="8" w:tplc="F1D29164">
      <w:numFmt w:val="bullet"/>
      <w:lvlText w:val="•"/>
      <w:lvlJc w:val="left"/>
      <w:pPr>
        <w:ind w:left="3977" w:hanging="229"/>
      </w:pPr>
      <w:rPr>
        <w:rFonts w:hint="default"/>
        <w:lang w:val="it-IT" w:eastAsia="en-US" w:bidi="ar-SA"/>
      </w:rPr>
    </w:lvl>
  </w:abstractNum>
  <w:abstractNum w:abstractNumId="8" w15:restartNumberingAfterBreak="0">
    <w:nsid w:val="15EC2EC7"/>
    <w:multiLevelType w:val="hybridMultilevel"/>
    <w:tmpl w:val="692AC9E8"/>
    <w:lvl w:ilvl="0" w:tplc="5EF43E0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F0962BC4">
      <w:numFmt w:val="bullet"/>
      <w:lvlText w:val="•"/>
      <w:lvlJc w:val="left"/>
      <w:pPr>
        <w:ind w:left="1063" w:hanging="226"/>
      </w:pPr>
      <w:rPr>
        <w:rFonts w:hint="default"/>
        <w:lang w:val="it-IT" w:eastAsia="en-US" w:bidi="ar-SA"/>
      </w:rPr>
    </w:lvl>
    <w:lvl w:ilvl="2" w:tplc="55B2FA36">
      <w:numFmt w:val="bullet"/>
      <w:lvlText w:val="•"/>
      <w:lvlJc w:val="left"/>
      <w:pPr>
        <w:ind w:left="1486" w:hanging="226"/>
      </w:pPr>
      <w:rPr>
        <w:rFonts w:hint="default"/>
        <w:lang w:val="it-IT" w:eastAsia="en-US" w:bidi="ar-SA"/>
      </w:rPr>
    </w:lvl>
    <w:lvl w:ilvl="3" w:tplc="6B365914">
      <w:numFmt w:val="bullet"/>
      <w:lvlText w:val="•"/>
      <w:lvlJc w:val="left"/>
      <w:pPr>
        <w:ind w:left="1910" w:hanging="226"/>
      </w:pPr>
      <w:rPr>
        <w:rFonts w:hint="default"/>
        <w:lang w:val="it-IT" w:eastAsia="en-US" w:bidi="ar-SA"/>
      </w:rPr>
    </w:lvl>
    <w:lvl w:ilvl="4" w:tplc="B6487848">
      <w:numFmt w:val="bullet"/>
      <w:lvlText w:val="•"/>
      <w:lvlJc w:val="left"/>
      <w:pPr>
        <w:ind w:left="2333" w:hanging="226"/>
      </w:pPr>
      <w:rPr>
        <w:rFonts w:hint="default"/>
        <w:lang w:val="it-IT" w:eastAsia="en-US" w:bidi="ar-SA"/>
      </w:rPr>
    </w:lvl>
    <w:lvl w:ilvl="5" w:tplc="EFF07314">
      <w:numFmt w:val="bullet"/>
      <w:lvlText w:val="•"/>
      <w:lvlJc w:val="left"/>
      <w:pPr>
        <w:ind w:left="2757" w:hanging="226"/>
      </w:pPr>
      <w:rPr>
        <w:rFonts w:hint="default"/>
        <w:lang w:val="it-IT" w:eastAsia="en-US" w:bidi="ar-SA"/>
      </w:rPr>
    </w:lvl>
    <w:lvl w:ilvl="6" w:tplc="60E0D1E4">
      <w:numFmt w:val="bullet"/>
      <w:lvlText w:val="•"/>
      <w:lvlJc w:val="left"/>
      <w:pPr>
        <w:ind w:left="3180" w:hanging="226"/>
      </w:pPr>
      <w:rPr>
        <w:rFonts w:hint="default"/>
        <w:lang w:val="it-IT" w:eastAsia="en-US" w:bidi="ar-SA"/>
      </w:rPr>
    </w:lvl>
    <w:lvl w:ilvl="7" w:tplc="BF6295F4">
      <w:numFmt w:val="bullet"/>
      <w:lvlText w:val="•"/>
      <w:lvlJc w:val="left"/>
      <w:pPr>
        <w:ind w:left="3603" w:hanging="226"/>
      </w:pPr>
      <w:rPr>
        <w:rFonts w:hint="default"/>
        <w:lang w:val="it-IT" w:eastAsia="en-US" w:bidi="ar-SA"/>
      </w:rPr>
    </w:lvl>
    <w:lvl w:ilvl="8" w:tplc="58982016">
      <w:numFmt w:val="bullet"/>
      <w:lvlText w:val="•"/>
      <w:lvlJc w:val="left"/>
      <w:pPr>
        <w:ind w:left="4027" w:hanging="226"/>
      </w:pPr>
      <w:rPr>
        <w:rFonts w:hint="default"/>
        <w:lang w:val="it-IT" w:eastAsia="en-US" w:bidi="ar-SA"/>
      </w:rPr>
    </w:lvl>
  </w:abstractNum>
  <w:abstractNum w:abstractNumId="9" w15:restartNumberingAfterBreak="0">
    <w:nsid w:val="18FF23A8"/>
    <w:multiLevelType w:val="hybridMultilevel"/>
    <w:tmpl w:val="41282CD8"/>
    <w:lvl w:ilvl="0" w:tplc="A5C05790">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AB86E98E">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84FEAD4A">
      <w:numFmt w:val="bullet"/>
      <w:lvlText w:val="•"/>
      <w:lvlJc w:val="left"/>
      <w:pPr>
        <w:ind w:left="1091" w:hanging="284"/>
      </w:pPr>
      <w:rPr>
        <w:rFonts w:hint="default"/>
        <w:lang w:val="it-IT" w:eastAsia="en-US" w:bidi="ar-SA"/>
      </w:rPr>
    </w:lvl>
    <w:lvl w:ilvl="3" w:tplc="82522308">
      <w:numFmt w:val="bullet"/>
      <w:lvlText w:val="•"/>
      <w:lvlJc w:val="left"/>
      <w:pPr>
        <w:ind w:left="1563" w:hanging="284"/>
      </w:pPr>
      <w:rPr>
        <w:rFonts w:hint="default"/>
        <w:lang w:val="it-IT" w:eastAsia="en-US" w:bidi="ar-SA"/>
      </w:rPr>
    </w:lvl>
    <w:lvl w:ilvl="4" w:tplc="5FFCC7B8">
      <w:numFmt w:val="bullet"/>
      <w:lvlText w:val="•"/>
      <w:lvlJc w:val="left"/>
      <w:pPr>
        <w:ind w:left="2035" w:hanging="284"/>
      </w:pPr>
      <w:rPr>
        <w:rFonts w:hint="default"/>
        <w:lang w:val="it-IT" w:eastAsia="en-US" w:bidi="ar-SA"/>
      </w:rPr>
    </w:lvl>
    <w:lvl w:ilvl="5" w:tplc="907C528E">
      <w:numFmt w:val="bullet"/>
      <w:lvlText w:val="•"/>
      <w:lvlJc w:val="left"/>
      <w:pPr>
        <w:ind w:left="2507" w:hanging="284"/>
      </w:pPr>
      <w:rPr>
        <w:rFonts w:hint="default"/>
        <w:lang w:val="it-IT" w:eastAsia="en-US" w:bidi="ar-SA"/>
      </w:rPr>
    </w:lvl>
    <w:lvl w:ilvl="6" w:tplc="8CBC8F02">
      <w:numFmt w:val="bullet"/>
      <w:lvlText w:val="•"/>
      <w:lvlJc w:val="left"/>
      <w:pPr>
        <w:ind w:left="2979" w:hanging="284"/>
      </w:pPr>
      <w:rPr>
        <w:rFonts w:hint="default"/>
        <w:lang w:val="it-IT" w:eastAsia="en-US" w:bidi="ar-SA"/>
      </w:rPr>
    </w:lvl>
    <w:lvl w:ilvl="7" w:tplc="B5561CAA">
      <w:numFmt w:val="bullet"/>
      <w:lvlText w:val="•"/>
      <w:lvlJc w:val="left"/>
      <w:pPr>
        <w:ind w:left="3451" w:hanging="284"/>
      </w:pPr>
      <w:rPr>
        <w:rFonts w:hint="default"/>
        <w:lang w:val="it-IT" w:eastAsia="en-US" w:bidi="ar-SA"/>
      </w:rPr>
    </w:lvl>
    <w:lvl w:ilvl="8" w:tplc="0C300106">
      <w:numFmt w:val="bullet"/>
      <w:lvlText w:val="•"/>
      <w:lvlJc w:val="left"/>
      <w:pPr>
        <w:ind w:left="3923" w:hanging="284"/>
      </w:pPr>
      <w:rPr>
        <w:rFonts w:hint="default"/>
        <w:lang w:val="it-IT" w:eastAsia="en-US" w:bidi="ar-SA"/>
      </w:rPr>
    </w:lvl>
  </w:abstractNum>
  <w:abstractNum w:abstractNumId="10"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4"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F1B6729"/>
    <w:multiLevelType w:val="hybridMultilevel"/>
    <w:tmpl w:val="A438A038"/>
    <w:lvl w:ilvl="0" w:tplc="FB9AD732">
      <w:numFmt w:val="bullet"/>
      <w:lvlText w:val=""/>
      <w:lvlJc w:val="left"/>
      <w:pPr>
        <w:ind w:left="410" w:hanging="227"/>
      </w:pPr>
      <w:rPr>
        <w:rFonts w:ascii="Symbol" w:eastAsia="Symbol" w:hAnsi="Symbol" w:cs="Symbol" w:hint="default"/>
        <w:b w:val="0"/>
        <w:bCs w:val="0"/>
        <w:i w:val="0"/>
        <w:iCs w:val="0"/>
        <w:spacing w:val="0"/>
        <w:w w:val="99"/>
        <w:sz w:val="20"/>
        <w:szCs w:val="20"/>
        <w:lang w:val="it-IT" w:eastAsia="en-US" w:bidi="ar-SA"/>
      </w:rPr>
    </w:lvl>
    <w:lvl w:ilvl="1" w:tplc="2146C772">
      <w:numFmt w:val="bullet"/>
      <w:lvlText w:val="•"/>
      <w:lvlJc w:val="left"/>
      <w:pPr>
        <w:ind w:left="864" w:hanging="227"/>
      </w:pPr>
      <w:rPr>
        <w:rFonts w:hint="default"/>
        <w:lang w:val="it-IT" w:eastAsia="en-US" w:bidi="ar-SA"/>
      </w:rPr>
    </w:lvl>
    <w:lvl w:ilvl="2" w:tplc="FC2498E6">
      <w:numFmt w:val="bullet"/>
      <w:lvlText w:val="•"/>
      <w:lvlJc w:val="left"/>
      <w:pPr>
        <w:ind w:left="1309" w:hanging="227"/>
      </w:pPr>
      <w:rPr>
        <w:rFonts w:hint="default"/>
        <w:lang w:val="it-IT" w:eastAsia="en-US" w:bidi="ar-SA"/>
      </w:rPr>
    </w:lvl>
    <w:lvl w:ilvl="3" w:tplc="538EE24A">
      <w:numFmt w:val="bullet"/>
      <w:lvlText w:val="•"/>
      <w:lvlJc w:val="left"/>
      <w:pPr>
        <w:ind w:left="1754" w:hanging="227"/>
      </w:pPr>
      <w:rPr>
        <w:rFonts w:hint="default"/>
        <w:lang w:val="it-IT" w:eastAsia="en-US" w:bidi="ar-SA"/>
      </w:rPr>
    </w:lvl>
    <w:lvl w:ilvl="4" w:tplc="D274366A">
      <w:numFmt w:val="bullet"/>
      <w:lvlText w:val="•"/>
      <w:lvlJc w:val="left"/>
      <w:pPr>
        <w:ind w:left="2198" w:hanging="227"/>
      </w:pPr>
      <w:rPr>
        <w:rFonts w:hint="default"/>
        <w:lang w:val="it-IT" w:eastAsia="en-US" w:bidi="ar-SA"/>
      </w:rPr>
    </w:lvl>
    <w:lvl w:ilvl="5" w:tplc="D772B346">
      <w:numFmt w:val="bullet"/>
      <w:lvlText w:val="•"/>
      <w:lvlJc w:val="left"/>
      <w:pPr>
        <w:ind w:left="2643" w:hanging="227"/>
      </w:pPr>
      <w:rPr>
        <w:rFonts w:hint="default"/>
        <w:lang w:val="it-IT" w:eastAsia="en-US" w:bidi="ar-SA"/>
      </w:rPr>
    </w:lvl>
    <w:lvl w:ilvl="6" w:tplc="12F80E3A">
      <w:numFmt w:val="bullet"/>
      <w:lvlText w:val="•"/>
      <w:lvlJc w:val="left"/>
      <w:pPr>
        <w:ind w:left="3088" w:hanging="227"/>
      </w:pPr>
      <w:rPr>
        <w:rFonts w:hint="default"/>
        <w:lang w:val="it-IT" w:eastAsia="en-US" w:bidi="ar-SA"/>
      </w:rPr>
    </w:lvl>
    <w:lvl w:ilvl="7" w:tplc="396A0E38">
      <w:numFmt w:val="bullet"/>
      <w:lvlText w:val="•"/>
      <w:lvlJc w:val="left"/>
      <w:pPr>
        <w:ind w:left="3532" w:hanging="227"/>
      </w:pPr>
      <w:rPr>
        <w:rFonts w:hint="default"/>
        <w:lang w:val="it-IT" w:eastAsia="en-US" w:bidi="ar-SA"/>
      </w:rPr>
    </w:lvl>
    <w:lvl w:ilvl="8" w:tplc="FDE27164">
      <w:numFmt w:val="bullet"/>
      <w:lvlText w:val="•"/>
      <w:lvlJc w:val="left"/>
      <w:pPr>
        <w:ind w:left="3977" w:hanging="227"/>
      </w:pPr>
      <w:rPr>
        <w:rFonts w:hint="default"/>
        <w:lang w:val="it-IT" w:eastAsia="en-US" w:bidi="ar-SA"/>
      </w:rPr>
    </w:lvl>
  </w:abstractNum>
  <w:abstractNum w:abstractNumId="17" w15:restartNumberingAfterBreak="0">
    <w:nsid w:val="2F7546AC"/>
    <w:multiLevelType w:val="hybridMultilevel"/>
    <w:tmpl w:val="04A8E068"/>
    <w:lvl w:ilvl="0" w:tplc="8508FB48">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A466890C">
      <w:numFmt w:val="bullet"/>
      <w:lvlText w:val="•"/>
      <w:lvlJc w:val="left"/>
      <w:pPr>
        <w:ind w:left="1063" w:hanging="226"/>
      </w:pPr>
      <w:rPr>
        <w:rFonts w:hint="default"/>
        <w:lang w:val="it-IT" w:eastAsia="en-US" w:bidi="ar-SA"/>
      </w:rPr>
    </w:lvl>
    <w:lvl w:ilvl="2" w:tplc="284894F4">
      <w:numFmt w:val="bullet"/>
      <w:lvlText w:val="•"/>
      <w:lvlJc w:val="left"/>
      <w:pPr>
        <w:ind w:left="1486" w:hanging="226"/>
      </w:pPr>
      <w:rPr>
        <w:rFonts w:hint="default"/>
        <w:lang w:val="it-IT" w:eastAsia="en-US" w:bidi="ar-SA"/>
      </w:rPr>
    </w:lvl>
    <w:lvl w:ilvl="3" w:tplc="BFD864F4">
      <w:numFmt w:val="bullet"/>
      <w:lvlText w:val="•"/>
      <w:lvlJc w:val="left"/>
      <w:pPr>
        <w:ind w:left="1909" w:hanging="226"/>
      </w:pPr>
      <w:rPr>
        <w:rFonts w:hint="default"/>
        <w:lang w:val="it-IT" w:eastAsia="en-US" w:bidi="ar-SA"/>
      </w:rPr>
    </w:lvl>
    <w:lvl w:ilvl="4" w:tplc="62A00A50">
      <w:numFmt w:val="bullet"/>
      <w:lvlText w:val="•"/>
      <w:lvlJc w:val="left"/>
      <w:pPr>
        <w:ind w:left="2333" w:hanging="226"/>
      </w:pPr>
      <w:rPr>
        <w:rFonts w:hint="default"/>
        <w:lang w:val="it-IT" w:eastAsia="en-US" w:bidi="ar-SA"/>
      </w:rPr>
    </w:lvl>
    <w:lvl w:ilvl="5" w:tplc="F4DC5CE4">
      <w:numFmt w:val="bullet"/>
      <w:lvlText w:val="•"/>
      <w:lvlJc w:val="left"/>
      <w:pPr>
        <w:ind w:left="2756" w:hanging="226"/>
      </w:pPr>
      <w:rPr>
        <w:rFonts w:hint="default"/>
        <w:lang w:val="it-IT" w:eastAsia="en-US" w:bidi="ar-SA"/>
      </w:rPr>
    </w:lvl>
    <w:lvl w:ilvl="6" w:tplc="19B8F668">
      <w:numFmt w:val="bullet"/>
      <w:lvlText w:val="•"/>
      <w:lvlJc w:val="left"/>
      <w:pPr>
        <w:ind w:left="3179" w:hanging="226"/>
      </w:pPr>
      <w:rPr>
        <w:rFonts w:hint="default"/>
        <w:lang w:val="it-IT" w:eastAsia="en-US" w:bidi="ar-SA"/>
      </w:rPr>
    </w:lvl>
    <w:lvl w:ilvl="7" w:tplc="B07AEA98">
      <w:numFmt w:val="bullet"/>
      <w:lvlText w:val="•"/>
      <w:lvlJc w:val="left"/>
      <w:pPr>
        <w:ind w:left="3603" w:hanging="226"/>
      </w:pPr>
      <w:rPr>
        <w:rFonts w:hint="default"/>
        <w:lang w:val="it-IT" w:eastAsia="en-US" w:bidi="ar-SA"/>
      </w:rPr>
    </w:lvl>
    <w:lvl w:ilvl="8" w:tplc="7BCA5800">
      <w:numFmt w:val="bullet"/>
      <w:lvlText w:val="•"/>
      <w:lvlJc w:val="left"/>
      <w:pPr>
        <w:ind w:left="4026" w:hanging="226"/>
      </w:pPr>
      <w:rPr>
        <w:rFonts w:hint="default"/>
        <w:lang w:val="it-IT" w:eastAsia="en-US" w:bidi="ar-SA"/>
      </w:rPr>
    </w:lvl>
  </w:abstractNum>
  <w:abstractNum w:abstractNumId="18"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3D5A5354"/>
    <w:multiLevelType w:val="hybridMultilevel"/>
    <w:tmpl w:val="1CA6697E"/>
    <w:lvl w:ilvl="0" w:tplc="69D4725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73EE03B2">
      <w:numFmt w:val="bullet"/>
      <w:lvlText w:val="•"/>
      <w:lvlJc w:val="left"/>
      <w:pPr>
        <w:ind w:left="1063" w:hanging="226"/>
      </w:pPr>
      <w:rPr>
        <w:rFonts w:hint="default"/>
        <w:lang w:val="it-IT" w:eastAsia="en-US" w:bidi="ar-SA"/>
      </w:rPr>
    </w:lvl>
    <w:lvl w:ilvl="2" w:tplc="4798E132">
      <w:numFmt w:val="bullet"/>
      <w:lvlText w:val="•"/>
      <w:lvlJc w:val="left"/>
      <w:pPr>
        <w:ind w:left="1486" w:hanging="226"/>
      </w:pPr>
      <w:rPr>
        <w:rFonts w:hint="default"/>
        <w:lang w:val="it-IT" w:eastAsia="en-US" w:bidi="ar-SA"/>
      </w:rPr>
    </w:lvl>
    <w:lvl w:ilvl="3" w:tplc="B936ED5C">
      <w:numFmt w:val="bullet"/>
      <w:lvlText w:val="•"/>
      <w:lvlJc w:val="left"/>
      <w:pPr>
        <w:ind w:left="1909" w:hanging="226"/>
      </w:pPr>
      <w:rPr>
        <w:rFonts w:hint="default"/>
        <w:lang w:val="it-IT" w:eastAsia="en-US" w:bidi="ar-SA"/>
      </w:rPr>
    </w:lvl>
    <w:lvl w:ilvl="4" w:tplc="70A29046">
      <w:numFmt w:val="bullet"/>
      <w:lvlText w:val="•"/>
      <w:lvlJc w:val="left"/>
      <w:pPr>
        <w:ind w:left="2333" w:hanging="226"/>
      </w:pPr>
      <w:rPr>
        <w:rFonts w:hint="default"/>
        <w:lang w:val="it-IT" w:eastAsia="en-US" w:bidi="ar-SA"/>
      </w:rPr>
    </w:lvl>
    <w:lvl w:ilvl="5" w:tplc="3B7442CC">
      <w:numFmt w:val="bullet"/>
      <w:lvlText w:val="•"/>
      <w:lvlJc w:val="left"/>
      <w:pPr>
        <w:ind w:left="2756" w:hanging="226"/>
      </w:pPr>
      <w:rPr>
        <w:rFonts w:hint="default"/>
        <w:lang w:val="it-IT" w:eastAsia="en-US" w:bidi="ar-SA"/>
      </w:rPr>
    </w:lvl>
    <w:lvl w:ilvl="6" w:tplc="2014213C">
      <w:numFmt w:val="bullet"/>
      <w:lvlText w:val="•"/>
      <w:lvlJc w:val="left"/>
      <w:pPr>
        <w:ind w:left="3179" w:hanging="226"/>
      </w:pPr>
      <w:rPr>
        <w:rFonts w:hint="default"/>
        <w:lang w:val="it-IT" w:eastAsia="en-US" w:bidi="ar-SA"/>
      </w:rPr>
    </w:lvl>
    <w:lvl w:ilvl="7" w:tplc="53381D86">
      <w:numFmt w:val="bullet"/>
      <w:lvlText w:val="•"/>
      <w:lvlJc w:val="left"/>
      <w:pPr>
        <w:ind w:left="3603" w:hanging="226"/>
      </w:pPr>
      <w:rPr>
        <w:rFonts w:hint="default"/>
        <w:lang w:val="it-IT" w:eastAsia="en-US" w:bidi="ar-SA"/>
      </w:rPr>
    </w:lvl>
    <w:lvl w:ilvl="8" w:tplc="F0163050">
      <w:numFmt w:val="bullet"/>
      <w:lvlText w:val="•"/>
      <w:lvlJc w:val="left"/>
      <w:pPr>
        <w:ind w:left="4026" w:hanging="226"/>
      </w:pPr>
      <w:rPr>
        <w:rFonts w:hint="default"/>
        <w:lang w:val="it-IT" w:eastAsia="en-US" w:bidi="ar-SA"/>
      </w:rPr>
    </w:lvl>
  </w:abstractNum>
  <w:abstractNum w:abstractNumId="22"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5702DE5"/>
    <w:multiLevelType w:val="hybridMultilevel"/>
    <w:tmpl w:val="DFE2A18A"/>
    <w:lvl w:ilvl="0" w:tplc="92CC192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545A5C8C">
      <w:numFmt w:val="bullet"/>
      <w:lvlText w:val="o"/>
      <w:lvlJc w:val="left"/>
      <w:pPr>
        <w:ind w:left="1004" w:hanging="360"/>
      </w:pPr>
      <w:rPr>
        <w:rFonts w:ascii="Courier New" w:eastAsia="Courier New" w:hAnsi="Courier New" w:cs="Courier New" w:hint="default"/>
        <w:b w:val="0"/>
        <w:bCs w:val="0"/>
        <w:i w:val="0"/>
        <w:iCs w:val="0"/>
        <w:spacing w:val="0"/>
        <w:w w:val="99"/>
        <w:sz w:val="20"/>
        <w:szCs w:val="20"/>
        <w:lang w:val="it-IT" w:eastAsia="en-US" w:bidi="ar-SA"/>
      </w:rPr>
    </w:lvl>
    <w:lvl w:ilvl="2" w:tplc="B8C6FB72">
      <w:numFmt w:val="bullet"/>
      <w:lvlText w:val="•"/>
      <w:lvlJc w:val="left"/>
      <w:pPr>
        <w:ind w:left="1430" w:hanging="360"/>
      </w:pPr>
      <w:rPr>
        <w:rFonts w:hint="default"/>
        <w:lang w:val="it-IT" w:eastAsia="en-US" w:bidi="ar-SA"/>
      </w:rPr>
    </w:lvl>
    <w:lvl w:ilvl="3" w:tplc="F51853E4">
      <w:numFmt w:val="bullet"/>
      <w:lvlText w:val="•"/>
      <w:lvlJc w:val="left"/>
      <w:pPr>
        <w:ind w:left="1860" w:hanging="360"/>
      </w:pPr>
      <w:rPr>
        <w:rFonts w:hint="default"/>
        <w:lang w:val="it-IT" w:eastAsia="en-US" w:bidi="ar-SA"/>
      </w:rPr>
    </w:lvl>
    <w:lvl w:ilvl="4" w:tplc="B0400A78">
      <w:numFmt w:val="bullet"/>
      <w:lvlText w:val="•"/>
      <w:lvlJc w:val="left"/>
      <w:pPr>
        <w:ind w:left="2291" w:hanging="360"/>
      </w:pPr>
      <w:rPr>
        <w:rFonts w:hint="default"/>
        <w:lang w:val="it-IT" w:eastAsia="en-US" w:bidi="ar-SA"/>
      </w:rPr>
    </w:lvl>
    <w:lvl w:ilvl="5" w:tplc="0E7AB07A">
      <w:numFmt w:val="bullet"/>
      <w:lvlText w:val="•"/>
      <w:lvlJc w:val="left"/>
      <w:pPr>
        <w:ind w:left="2721" w:hanging="360"/>
      </w:pPr>
      <w:rPr>
        <w:rFonts w:hint="default"/>
        <w:lang w:val="it-IT" w:eastAsia="en-US" w:bidi="ar-SA"/>
      </w:rPr>
    </w:lvl>
    <w:lvl w:ilvl="6" w:tplc="C2441E5E">
      <w:numFmt w:val="bullet"/>
      <w:lvlText w:val="•"/>
      <w:lvlJc w:val="left"/>
      <w:pPr>
        <w:ind w:left="3152" w:hanging="360"/>
      </w:pPr>
      <w:rPr>
        <w:rFonts w:hint="default"/>
        <w:lang w:val="it-IT" w:eastAsia="en-US" w:bidi="ar-SA"/>
      </w:rPr>
    </w:lvl>
    <w:lvl w:ilvl="7" w:tplc="86584DD6">
      <w:numFmt w:val="bullet"/>
      <w:lvlText w:val="•"/>
      <w:lvlJc w:val="left"/>
      <w:pPr>
        <w:ind w:left="3582" w:hanging="360"/>
      </w:pPr>
      <w:rPr>
        <w:rFonts w:hint="default"/>
        <w:lang w:val="it-IT" w:eastAsia="en-US" w:bidi="ar-SA"/>
      </w:rPr>
    </w:lvl>
    <w:lvl w:ilvl="8" w:tplc="76867718">
      <w:numFmt w:val="bullet"/>
      <w:lvlText w:val="•"/>
      <w:lvlJc w:val="left"/>
      <w:pPr>
        <w:ind w:left="4013" w:hanging="360"/>
      </w:pPr>
      <w:rPr>
        <w:rFonts w:hint="default"/>
        <w:lang w:val="it-IT" w:eastAsia="en-US" w:bidi="ar-SA"/>
      </w:rPr>
    </w:lvl>
  </w:abstractNum>
  <w:abstractNum w:abstractNumId="25"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vanish w:val="0"/>
        <w:color w:val="000000"/>
        <w:spacing w:val="0"/>
        <w:kern w:val="0"/>
        <w:position w:val="0"/>
        <w:sz w:val="36"/>
        <w:szCs w:val="36"/>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Heading4"/>
      <w:lvlText w:val="%1.%2.%3.%4"/>
      <w:lvlJc w:val="left"/>
      <w:pPr>
        <w:tabs>
          <w:tab w:val="num" w:pos="1148"/>
        </w:tabs>
        <w:ind w:left="1148" w:hanging="864"/>
      </w:pPr>
      <w:rPr>
        <w:rFonts w:hint="default"/>
        <w:b w:val="0"/>
      </w:rPr>
    </w:lvl>
    <w:lvl w:ilvl="4">
      <w:start w:val="1"/>
      <w:numFmt w:val="decimal"/>
      <w:pStyle w:val="Heading5"/>
      <w:lvlText w:val="%1.%2.%3.%4.%5"/>
      <w:lvlJc w:val="left"/>
      <w:pPr>
        <w:tabs>
          <w:tab w:val="num" w:pos="1150"/>
        </w:tabs>
        <w:ind w:left="1150" w:hanging="1008"/>
      </w:pPr>
      <w:rPr>
        <w:rFonts w:hint="default"/>
      </w:rPr>
    </w:lvl>
    <w:lvl w:ilvl="5">
      <w:start w:val="1"/>
      <w:numFmt w:val="decimal"/>
      <w:pStyle w:val="Heading6"/>
      <w:lvlText w:val="%1.%2.%3.%4.%5.%6"/>
      <w:lvlJc w:val="left"/>
      <w:pPr>
        <w:tabs>
          <w:tab w:val="num" w:pos="1720"/>
        </w:tabs>
        <w:ind w:left="1720" w:hanging="1152"/>
      </w:pPr>
      <w:rPr>
        <w:rFonts w:hint="default"/>
        <w:b w:val="0"/>
        <w:sz w:val="20"/>
        <w:szCs w:val="20"/>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8"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21A79CD"/>
    <w:multiLevelType w:val="hybridMultilevel"/>
    <w:tmpl w:val="1CD433C8"/>
    <w:lvl w:ilvl="0" w:tplc="FE46513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8066514C">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2" w:tplc="5F5C9F96">
      <w:numFmt w:val="bullet"/>
      <w:lvlText w:val="•"/>
      <w:lvlJc w:val="left"/>
      <w:pPr>
        <w:ind w:left="1430" w:hanging="425"/>
      </w:pPr>
      <w:rPr>
        <w:rFonts w:hint="default"/>
        <w:lang w:val="it-IT" w:eastAsia="en-US" w:bidi="ar-SA"/>
      </w:rPr>
    </w:lvl>
    <w:lvl w:ilvl="3" w:tplc="C7386456">
      <w:numFmt w:val="bullet"/>
      <w:lvlText w:val="•"/>
      <w:lvlJc w:val="left"/>
      <w:pPr>
        <w:ind w:left="1860" w:hanging="425"/>
      </w:pPr>
      <w:rPr>
        <w:rFonts w:hint="default"/>
        <w:lang w:val="it-IT" w:eastAsia="en-US" w:bidi="ar-SA"/>
      </w:rPr>
    </w:lvl>
    <w:lvl w:ilvl="4" w:tplc="9036CACA">
      <w:numFmt w:val="bullet"/>
      <w:lvlText w:val="•"/>
      <w:lvlJc w:val="left"/>
      <w:pPr>
        <w:ind w:left="2291" w:hanging="425"/>
      </w:pPr>
      <w:rPr>
        <w:rFonts w:hint="default"/>
        <w:lang w:val="it-IT" w:eastAsia="en-US" w:bidi="ar-SA"/>
      </w:rPr>
    </w:lvl>
    <w:lvl w:ilvl="5" w:tplc="28CED880">
      <w:numFmt w:val="bullet"/>
      <w:lvlText w:val="•"/>
      <w:lvlJc w:val="left"/>
      <w:pPr>
        <w:ind w:left="2721" w:hanging="425"/>
      </w:pPr>
      <w:rPr>
        <w:rFonts w:hint="default"/>
        <w:lang w:val="it-IT" w:eastAsia="en-US" w:bidi="ar-SA"/>
      </w:rPr>
    </w:lvl>
    <w:lvl w:ilvl="6" w:tplc="38D22700">
      <w:numFmt w:val="bullet"/>
      <w:lvlText w:val="•"/>
      <w:lvlJc w:val="left"/>
      <w:pPr>
        <w:ind w:left="3152" w:hanging="425"/>
      </w:pPr>
      <w:rPr>
        <w:rFonts w:hint="default"/>
        <w:lang w:val="it-IT" w:eastAsia="en-US" w:bidi="ar-SA"/>
      </w:rPr>
    </w:lvl>
    <w:lvl w:ilvl="7" w:tplc="72CEEB1C">
      <w:numFmt w:val="bullet"/>
      <w:lvlText w:val="•"/>
      <w:lvlJc w:val="left"/>
      <w:pPr>
        <w:ind w:left="3582" w:hanging="425"/>
      </w:pPr>
      <w:rPr>
        <w:rFonts w:hint="default"/>
        <w:lang w:val="it-IT" w:eastAsia="en-US" w:bidi="ar-SA"/>
      </w:rPr>
    </w:lvl>
    <w:lvl w:ilvl="8" w:tplc="234203E6">
      <w:numFmt w:val="bullet"/>
      <w:lvlText w:val="•"/>
      <w:lvlJc w:val="left"/>
      <w:pPr>
        <w:ind w:left="4013" w:hanging="425"/>
      </w:pPr>
      <w:rPr>
        <w:rFonts w:hint="default"/>
        <w:lang w:val="it-IT" w:eastAsia="en-US" w:bidi="ar-SA"/>
      </w:rPr>
    </w:lvl>
  </w:abstractNum>
  <w:abstractNum w:abstractNumId="30"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2" w15:restartNumberingAfterBreak="0">
    <w:nsid w:val="594B6328"/>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5BB90A7D"/>
    <w:multiLevelType w:val="hybridMultilevel"/>
    <w:tmpl w:val="07DAB6C4"/>
    <w:lvl w:ilvl="0" w:tplc="31389E86">
      <w:numFmt w:val="bullet"/>
      <w:lvlText w:val=""/>
      <w:lvlJc w:val="left"/>
      <w:pPr>
        <w:ind w:left="573" w:hanging="226"/>
      </w:pPr>
      <w:rPr>
        <w:rFonts w:ascii="Symbol" w:eastAsia="Symbol" w:hAnsi="Symbol" w:cs="Symbol" w:hint="default"/>
        <w:b w:val="0"/>
        <w:bCs w:val="0"/>
        <w:i w:val="0"/>
        <w:iCs w:val="0"/>
        <w:spacing w:val="0"/>
        <w:w w:val="99"/>
        <w:sz w:val="20"/>
        <w:szCs w:val="20"/>
        <w:lang w:val="it-IT" w:eastAsia="en-US" w:bidi="ar-SA"/>
      </w:rPr>
    </w:lvl>
    <w:lvl w:ilvl="1" w:tplc="EADE0F98">
      <w:numFmt w:val="bullet"/>
      <w:lvlText w:val="•"/>
      <w:lvlJc w:val="left"/>
      <w:pPr>
        <w:ind w:left="1009" w:hanging="226"/>
      </w:pPr>
      <w:rPr>
        <w:rFonts w:hint="default"/>
        <w:lang w:val="it-IT" w:eastAsia="en-US" w:bidi="ar-SA"/>
      </w:rPr>
    </w:lvl>
    <w:lvl w:ilvl="2" w:tplc="994EEF28">
      <w:numFmt w:val="bullet"/>
      <w:lvlText w:val="•"/>
      <w:lvlJc w:val="left"/>
      <w:pPr>
        <w:ind w:left="1438" w:hanging="226"/>
      </w:pPr>
      <w:rPr>
        <w:rFonts w:hint="default"/>
        <w:lang w:val="it-IT" w:eastAsia="en-US" w:bidi="ar-SA"/>
      </w:rPr>
    </w:lvl>
    <w:lvl w:ilvl="3" w:tplc="4F9C7DA2">
      <w:numFmt w:val="bullet"/>
      <w:lvlText w:val="•"/>
      <w:lvlJc w:val="left"/>
      <w:pPr>
        <w:ind w:left="1868" w:hanging="226"/>
      </w:pPr>
      <w:rPr>
        <w:rFonts w:hint="default"/>
        <w:lang w:val="it-IT" w:eastAsia="en-US" w:bidi="ar-SA"/>
      </w:rPr>
    </w:lvl>
    <w:lvl w:ilvl="4" w:tplc="3A785B12">
      <w:numFmt w:val="bullet"/>
      <w:lvlText w:val="•"/>
      <w:lvlJc w:val="left"/>
      <w:pPr>
        <w:ind w:left="2297" w:hanging="226"/>
      </w:pPr>
      <w:rPr>
        <w:rFonts w:hint="default"/>
        <w:lang w:val="it-IT" w:eastAsia="en-US" w:bidi="ar-SA"/>
      </w:rPr>
    </w:lvl>
    <w:lvl w:ilvl="5" w:tplc="2918F2E6">
      <w:numFmt w:val="bullet"/>
      <w:lvlText w:val="•"/>
      <w:lvlJc w:val="left"/>
      <w:pPr>
        <w:ind w:left="2727" w:hanging="226"/>
      </w:pPr>
      <w:rPr>
        <w:rFonts w:hint="default"/>
        <w:lang w:val="it-IT" w:eastAsia="en-US" w:bidi="ar-SA"/>
      </w:rPr>
    </w:lvl>
    <w:lvl w:ilvl="6" w:tplc="1F54192E">
      <w:numFmt w:val="bullet"/>
      <w:lvlText w:val="•"/>
      <w:lvlJc w:val="left"/>
      <w:pPr>
        <w:ind w:left="3156" w:hanging="226"/>
      </w:pPr>
      <w:rPr>
        <w:rFonts w:hint="default"/>
        <w:lang w:val="it-IT" w:eastAsia="en-US" w:bidi="ar-SA"/>
      </w:rPr>
    </w:lvl>
    <w:lvl w:ilvl="7" w:tplc="60C26D1E">
      <w:numFmt w:val="bullet"/>
      <w:lvlText w:val="•"/>
      <w:lvlJc w:val="left"/>
      <w:pPr>
        <w:ind w:left="3585" w:hanging="226"/>
      </w:pPr>
      <w:rPr>
        <w:rFonts w:hint="default"/>
        <w:lang w:val="it-IT" w:eastAsia="en-US" w:bidi="ar-SA"/>
      </w:rPr>
    </w:lvl>
    <w:lvl w:ilvl="8" w:tplc="B470A7F2">
      <w:numFmt w:val="bullet"/>
      <w:lvlText w:val="•"/>
      <w:lvlJc w:val="left"/>
      <w:pPr>
        <w:ind w:left="4015" w:hanging="226"/>
      </w:pPr>
      <w:rPr>
        <w:rFonts w:hint="default"/>
        <w:lang w:val="it-IT" w:eastAsia="en-US" w:bidi="ar-SA"/>
      </w:rPr>
    </w:lvl>
  </w:abstractNum>
  <w:abstractNum w:abstractNumId="34" w15:restartNumberingAfterBreak="0">
    <w:nsid w:val="5F145E49"/>
    <w:multiLevelType w:val="multilevel"/>
    <w:tmpl w:val="29B8C3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1152" w:hanging="1152"/>
      </w:pPr>
      <w:rPr>
        <w:rFonts w:ascii="Arial" w:hAnsi="Arial" w:hint="default"/>
        <w:b w:val="0"/>
        <w:sz w:val="24"/>
      </w:rPr>
    </w:lvl>
    <w:lvl w:ilvl="2">
      <w:start w:val="1"/>
      <w:numFmt w:val="decimal"/>
      <w:pStyle w:val="Heading3"/>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5"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47C474D"/>
    <w:multiLevelType w:val="hybridMultilevel"/>
    <w:tmpl w:val="2B0843A8"/>
    <w:lvl w:ilvl="0" w:tplc="13BC5C6C">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F746D500">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008C4136">
      <w:numFmt w:val="bullet"/>
      <w:lvlText w:val="•"/>
      <w:lvlJc w:val="left"/>
      <w:pPr>
        <w:ind w:left="1091" w:hanging="284"/>
      </w:pPr>
      <w:rPr>
        <w:rFonts w:hint="default"/>
        <w:lang w:val="it-IT" w:eastAsia="en-US" w:bidi="ar-SA"/>
      </w:rPr>
    </w:lvl>
    <w:lvl w:ilvl="3" w:tplc="10329D28">
      <w:numFmt w:val="bullet"/>
      <w:lvlText w:val="•"/>
      <w:lvlJc w:val="left"/>
      <w:pPr>
        <w:ind w:left="1563" w:hanging="284"/>
      </w:pPr>
      <w:rPr>
        <w:rFonts w:hint="default"/>
        <w:lang w:val="it-IT" w:eastAsia="en-US" w:bidi="ar-SA"/>
      </w:rPr>
    </w:lvl>
    <w:lvl w:ilvl="4" w:tplc="9E42BCEA">
      <w:numFmt w:val="bullet"/>
      <w:lvlText w:val="•"/>
      <w:lvlJc w:val="left"/>
      <w:pPr>
        <w:ind w:left="2035" w:hanging="284"/>
      </w:pPr>
      <w:rPr>
        <w:rFonts w:hint="default"/>
        <w:lang w:val="it-IT" w:eastAsia="en-US" w:bidi="ar-SA"/>
      </w:rPr>
    </w:lvl>
    <w:lvl w:ilvl="5" w:tplc="107A7BD8">
      <w:numFmt w:val="bullet"/>
      <w:lvlText w:val="•"/>
      <w:lvlJc w:val="left"/>
      <w:pPr>
        <w:ind w:left="2507" w:hanging="284"/>
      </w:pPr>
      <w:rPr>
        <w:rFonts w:hint="default"/>
        <w:lang w:val="it-IT" w:eastAsia="en-US" w:bidi="ar-SA"/>
      </w:rPr>
    </w:lvl>
    <w:lvl w:ilvl="6" w:tplc="807EF270">
      <w:numFmt w:val="bullet"/>
      <w:lvlText w:val="•"/>
      <w:lvlJc w:val="left"/>
      <w:pPr>
        <w:ind w:left="2979" w:hanging="284"/>
      </w:pPr>
      <w:rPr>
        <w:rFonts w:hint="default"/>
        <w:lang w:val="it-IT" w:eastAsia="en-US" w:bidi="ar-SA"/>
      </w:rPr>
    </w:lvl>
    <w:lvl w:ilvl="7" w:tplc="49C432BE">
      <w:numFmt w:val="bullet"/>
      <w:lvlText w:val="•"/>
      <w:lvlJc w:val="left"/>
      <w:pPr>
        <w:ind w:left="3451" w:hanging="284"/>
      </w:pPr>
      <w:rPr>
        <w:rFonts w:hint="default"/>
        <w:lang w:val="it-IT" w:eastAsia="en-US" w:bidi="ar-SA"/>
      </w:rPr>
    </w:lvl>
    <w:lvl w:ilvl="8" w:tplc="286AAD54">
      <w:numFmt w:val="bullet"/>
      <w:lvlText w:val="•"/>
      <w:lvlJc w:val="left"/>
      <w:pPr>
        <w:ind w:left="3923" w:hanging="284"/>
      </w:pPr>
      <w:rPr>
        <w:rFonts w:hint="default"/>
        <w:lang w:val="it-IT" w:eastAsia="en-US" w:bidi="ar-SA"/>
      </w:rPr>
    </w:lvl>
  </w:abstractNum>
  <w:abstractNum w:abstractNumId="38"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1"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2"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3" w15:restartNumberingAfterBreak="0">
    <w:nsid w:val="76FF583D"/>
    <w:multiLevelType w:val="hybridMultilevel"/>
    <w:tmpl w:val="CAFEF30A"/>
    <w:lvl w:ilvl="0" w:tplc="5240BBEE">
      <w:numFmt w:val="bullet"/>
      <w:lvlText w:val=""/>
      <w:lvlJc w:val="left"/>
      <w:pPr>
        <w:ind w:left="333" w:hanging="284"/>
      </w:pPr>
      <w:rPr>
        <w:rFonts w:ascii="Symbol" w:eastAsia="Symbol" w:hAnsi="Symbol" w:cs="Symbol" w:hint="default"/>
        <w:b w:val="0"/>
        <w:bCs w:val="0"/>
        <w:i w:val="0"/>
        <w:iCs w:val="0"/>
        <w:spacing w:val="0"/>
        <w:w w:val="99"/>
        <w:sz w:val="20"/>
        <w:szCs w:val="20"/>
        <w:lang w:val="it-IT" w:eastAsia="en-US" w:bidi="ar-SA"/>
      </w:rPr>
    </w:lvl>
    <w:lvl w:ilvl="1" w:tplc="32F2F208">
      <w:numFmt w:val="bullet"/>
      <w:lvlText w:val="•"/>
      <w:lvlJc w:val="left"/>
      <w:pPr>
        <w:ind w:left="792" w:hanging="284"/>
      </w:pPr>
      <w:rPr>
        <w:rFonts w:hint="default"/>
        <w:lang w:val="it-IT" w:eastAsia="en-US" w:bidi="ar-SA"/>
      </w:rPr>
    </w:lvl>
    <w:lvl w:ilvl="2" w:tplc="E0A6CDA6">
      <w:numFmt w:val="bullet"/>
      <w:lvlText w:val="•"/>
      <w:lvlJc w:val="left"/>
      <w:pPr>
        <w:ind w:left="1244" w:hanging="284"/>
      </w:pPr>
      <w:rPr>
        <w:rFonts w:hint="default"/>
        <w:lang w:val="it-IT" w:eastAsia="en-US" w:bidi="ar-SA"/>
      </w:rPr>
    </w:lvl>
    <w:lvl w:ilvl="3" w:tplc="0100D5B0">
      <w:numFmt w:val="bullet"/>
      <w:lvlText w:val="•"/>
      <w:lvlJc w:val="left"/>
      <w:pPr>
        <w:ind w:left="1697" w:hanging="284"/>
      </w:pPr>
      <w:rPr>
        <w:rFonts w:hint="default"/>
        <w:lang w:val="it-IT" w:eastAsia="en-US" w:bidi="ar-SA"/>
      </w:rPr>
    </w:lvl>
    <w:lvl w:ilvl="4" w:tplc="751415D6">
      <w:numFmt w:val="bullet"/>
      <w:lvlText w:val="•"/>
      <w:lvlJc w:val="left"/>
      <w:pPr>
        <w:ind w:left="2149" w:hanging="284"/>
      </w:pPr>
      <w:rPr>
        <w:rFonts w:hint="default"/>
        <w:lang w:val="it-IT" w:eastAsia="en-US" w:bidi="ar-SA"/>
      </w:rPr>
    </w:lvl>
    <w:lvl w:ilvl="5" w:tplc="FE2CAB3A">
      <w:numFmt w:val="bullet"/>
      <w:lvlText w:val="•"/>
      <w:lvlJc w:val="left"/>
      <w:pPr>
        <w:ind w:left="2602" w:hanging="284"/>
      </w:pPr>
      <w:rPr>
        <w:rFonts w:hint="default"/>
        <w:lang w:val="it-IT" w:eastAsia="en-US" w:bidi="ar-SA"/>
      </w:rPr>
    </w:lvl>
    <w:lvl w:ilvl="6" w:tplc="6F50F0FC">
      <w:numFmt w:val="bullet"/>
      <w:lvlText w:val="•"/>
      <w:lvlJc w:val="left"/>
      <w:pPr>
        <w:ind w:left="3054" w:hanging="284"/>
      </w:pPr>
      <w:rPr>
        <w:rFonts w:hint="default"/>
        <w:lang w:val="it-IT" w:eastAsia="en-US" w:bidi="ar-SA"/>
      </w:rPr>
    </w:lvl>
    <w:lvl w:ilvl="7" w:tplc="9DDC7770">
      <w:numFmt w:val="bullet"/>
      <w:lvlText w:val="•"/>
      <w:lvlJc w:val="left"/>
      <w:pPr>
        <w:ind w:left="3506" w:hanging="284"/>
      </w:pPr>
      <w:rPr>
        <w:rFonts w:hint="default"/>
        <w:lang w:val="it-IT" w:eastAsia="en-US" w:bidi="ar-SA"/>
      </w:rPr>
    </w:lvl>
    <w:lvl w:ilvl="8" w:tplc="5EE61C48">
      <w:numFmt w:val="bullet"/>
      <w:lvlText w:val="•"/>
      <w:lvlJc w:val="left"/>
      <w:pPr>
        <w:ind w:left="3959" w:hanging="284"/>
      </w:pPr>
      <w:rPr>
        <w:rFonts w:hint="default"/>
        <w:lang w:val="it-IT" w:eastAsia="en-US" w:bidi="ar-SA"/>
      </w:rPr>
    </w:lvl>
  </w:abstractNum>
  <w:abstractNum w:abstractNumId="44"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5"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D9D52A3"/>
    <w:multiLevelType w:val="hybridMultilevel"/>
    <w:tmpl w:val="E69EB9FE"/>
    <w:lvl w:ilvl="0" w:tplc="B7CCAC34">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1" w:tplc="C246A2C4">
      <w:numFmt w:val="bullet"/>
      <w:lvlText w:val="•"/>
      <w:lvlJc w:val="left"/>
      <w:pPr>
        <w:ind w:left="1387" w:hanging="425"/>
      </w:pPr>
      <w:rPr>
        <w:rFonts w:hint="default"/>
        <w:lang w:val="it-IT" w:eastAsia="en-US" w:bidi="ar-SA"/>
      </w:rPr>
    </w:lvl>
    <w:lvl w:ilvl="2" w:tplc="C39E1EA6">
      <w:numFmt w:val="bullet"/>
      <w:lvlText w:val="•"/>
      <w:lvlJc w:val="left"/>
      <w:pPr>
        <w:ind w:left="1774" w:hanging="425"/>
      </w:pPr>
      <w:rPr>
        <w:rFonts w:hint="default"/>
        <w:lang w:val="it-IT" w:eastAsia="en-US" w:bidi="ar-SA"/>
      </w:rPr>
    </w:lvl>
    <w:lvl w:ilvl="3" w:tplc="1C8228A4">
      <w:numFmt w:val="bullet"/>
      <w:lvlText w:val="•"/>
      <w:lvlJc w:val="left"/>
      <w:pPr>
        <w:ind w:left="2162" w:hanging="425"/>
      </w:pPr>
      <w:rPr>
        <w:rFonts w:hint="default"/>
        <w:lang w:val="it-IT" w:eastAsia="en-US" w:bidi="ar-SA"/>
      </w:rPr>
    </w:lvl>
    <w:lvl w:ilvl="4" w:tplc="7C2AFB9C">
      <w:numFmt w:val="bullet"/>
      <w:lvlText w:val="•"/>
      <w:lvlJc w:val="left"/>
      <w:pPr>
        <w:ind w:left="2549" w:hanging="425"/>
      </w:pPr>
      <w:rPr>
        <w:rFonts w:hint="default"/>
        <w:lang w:val="it-IT" w:eastAsia="en-US" w:bidi="ar-SA"/>
      </w:rPr>
    </w:lvl>
    <w:lvl w:ilvl="5" w:tplc="45E6ED6C">
      <w:numFmt w:val="bullet"/>
      <w:lvlText w:val="•"/>
      <w:lvlJc w:val="left"/>
      <w:pPr>
        <w:ind w:left="2937" w:hanging="425"/>
      </w:pPr>
      <w:rPr>
        <w:rFonts w:hint="default"/>
        <w:lang w:val="it-IT" w:eastAsia="en-US" w:bidi="ar-SA"/>
      </w:rPr>
    </w:lvl>
    <w:lvl w:ilvl="6" w:tplc="F07AFA26">
      <w:numFmt w:val="bullet"/>
      <w:lvlText w:val="•"/>
      <w:lvlJc w:val="left"/>
      <w:pPr>
        <w:ind w:left="3324" w:hanging="425"/>
      </w:pPr>
      <w:rPr>
        <w:rFonts w:hint="default"/>
        <w:lang w:val="it-IT" w:eastAsia="en-US" w:bidi="ar-SA"/>
      </w:rPr>
    </w:lvl>
    <w:lvl w:ilvl="7" w:tplc="2C6C84F6">
      <w:numFmt w:val="bullet"/>
      <w:lvlText w:val="•"/>
      <w:lvlJc w:val="left"/>
      <w:pPr>
        <w:ind w:left="3711" w:hanging="425"/>
      </w:pPr>
      <w:rPr>
        <w:rFonts w:hint="default"/>
        <w:lang w:val="it-IT" w:eastAsia="en-US" w:bidi="ar-SA"/>
      </w:rPr>
    </w:lvl>
    <w:lvl w:ilvl="8" w:tplc="61683326">
      <w:numFmt w:val="bullet"/>
      <w:lvlText w:val="•"/>
      <w:lvlJc w:val="left"/>
      <w:pPr>
        <w:ind w:left="4099" w:hanging="425"/>
      </w:pPr>
      <w:rPr>
        <w:rFonts w:hint="default"/>
        <w:lang w:val="it-IT" w:eastAsia="en-US" w:bidi="ar-SA"/>
      </w:rPr>
    </w:lvl>
  </w:abstractNum>
  <w:num w:numId="1" w16cid:durableId="511409801">
    <w:abstractNumId w:val="13"/>
  </w:num>
  <w:num w:numId="2" w16cid:durableId="741369551">
    <w:abstractNumId w:val="27"/>
  </w:num>
  <w:num w:numId="3" w16cid:durableId="2034723868">
    <w:abstractNumId w:val="6"/>
  </w:num>
  <w:num w:numId="4" w16cid:durableId="2134902938">
    <w:abstractNumId w:val="32"/>
  </w:num>
  <w:num w:numId="5" w16cid:durableId="2111970765">
    <w:abstractNumId w:val="20"/>
  </w:num>
  <w:num w:numId="6" w16cid:durableId="1439833091">
    <w:abstractNumId w:val="22"/>
  </w:num>
  <w:num w:numId="7" w16cid:durableId="1381901194">
    <w:abstractNumId w:val="2"/>
  </w:num>
  <w:num w:numId="8" w16cid:durableId="2044866980">
    <w:abstractNumId w:val="1"/>
  </w:num>
  <w:num w:numId="9" w16cid:durableId="1613898388">
    <w:abstractNumId w:val="0"/>
  </w:num>
  <w:num w:numId="10" w16cid:durableId="1832138023">
    <w:abstractNumId w:val="34"/>
  </w:num>
  <w:num w:numId="11" w16cid:durableId="234319298">
    <w:abstractNumId w:val="5"/>
  </w:num>
  <w:num w:numId="12" w16cid:durableId="1203782385">
    <w:abstractNumId w:val="17"/>
  </w:num>
  <w:num w:numId="13" w16cid:durableId="166216936">
    <w:abstractNumId w:val="16"/>
  </w:num>
  <w:num w:numId="14" w16cid:durableId="1304656817">
    <w:abstractNumId w:val="21"/>
  </w:num>
  <w:num w:numId="15" w16cid:durableId="1659841751">
    <w:abstractNumId w:val="7"/>
  </w:num>
  <w:num w:numId="16" w16cid:durableId="38626710">
    <w:abstractNumId w:val="8"/>
  </w:num>
  <w:num w:numId="17" w16cid:durableId="1095204147">
    <w:abstractNumId w:val="3"/>
  </w:num>
  <w:num w:numId="18" w16cid:durableId="1776097334">
    <w:abstractNumId w:val="29"/>
  </w:num>
  <w:num w:numId="19" w16cid:durableId="1428499693">
    <w:abstractNumId w:val="9"/>
  </w:num>
  <w:num w:numId="20" w16cid:durableId="1442185741">
    <w:abstractNumId w:val="24"/>
  </w:num>
  <w:num w:numId="21" w16cid:durableId="871259557">
    <w:abstractNumId w:val="37"/>
  </w:num>
  <w:num w:numId="22" w16cid:durableId="1510173483">
    <w:abstractNumId w:val="46"/>
  </w:num>
  <w:num w:numId="23" w16cid:durableId="2062167024">
    <w:abstractNumId w:val="4"/>
  </w:num>
  <w:num w:numId="24" w16cid:durableId="542139052">
    <w:abstractNumId w:val="33"/>
  </w:num>
  <w:num w:numId="25" w16cid:durableId="915091905">
    <w:abstractNumId w:val="43"/>
  </w:num>
  <w:num w:numId="26" w16cid:durableId="2073918497">
    <w:abstractNumId w:val="31"/>
  </w:num>
  <w:num w:numId="27" w16cid:durableId="1830442890">
    <w:abstractNumId w:val="41"/>
  </w:num>
  <w:num w:numId="28" w16cid:durableId="503396098">
    <w:abstractNumId w:val="19"/>
  </w:num>
  <w:num w:numId="29" w16cid:durableId="13042825">
    <w:abstractNumId w:val="28"/>
  </w:num>
  <w:num w:numId="30" w16cid:durableId="386146944">
    <w:abstractNumId w:val="30"/>
  </w:num>
  <w:num w:numId="31" w16cid:durableId="474563663">
    <w:abstractNumId w:val="42"/>
  </w:num>
  <w:num w:numId="32" w16cid:durableId="1772310803">
    <w:abstractNumId w:val="40"/>
  </w:num>
  <w:num w:numId="33" w16cid:durableId="1857304562">
    <w:abstractNumId w:val="35"/>
  </w:num>
  <w:num w:numId="34" w16cid:durableId="1006328062">
    <w:abstractNumId w:val="26"/>
  </w:num>
  <w:num w:numId="35" w16cid:durableId="1244922329">
    <w:abstractNumId w:val="14"/>
  </w:num>
  <w:num w:numId="36" w16cid:durableId="692221201">
    <w:abstractNumId w:val="23"/>
  </w:num>
  <w:num w:numId="37" w16cid:durableId="854000648">
    <w:abstractNumId w:val="18"/>
  </w:num>
  <w:num w:numId="38" w16cid:durableId="1883781131">
    <w:abstractNumId w:val="12"/>
  </w:num>
  <w:num w:numId="39" w16cid:durableId="350058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5936165">
    <w:abstractNumId w:val="39"/>
  </w:num>
  <w:num w:numId="41" w16cid:durableId="1513959185">
    <w:abstractNumId w:val="38"/>
  </w:num>
  <w:num w:numId="42" w16cid:durableId="1639148754">
    <w:abstractNumId w:val="44"/>
  </w:num>
  <w:num w:numId="43" w16cid:durableId="1559246633">
    <w:abstractNumId w:val="36"/>
  </w:num>
  <w:num w:numId="44" w16cid:durableId="615140333">
    <w:abstractNumId w:val="45"/>
  </w:num>
  <w:num w:numId="45" w16cid:durableId="1288510629">
    <w:abstractNumId w:val="11"/>
  </w:num>
  <w:num w:numId="46" w16cid:durableId="1998148678">
    <w:abstractNumId w:val="25"/>
  </w:num>
  <w:num w:numId="47" w16cid:durableId="1486317031">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8"/>
    <w:rsid w:val="000244A5"/>
    <w:rsid w:val="00031902"/>
    <w:rsid w:val="00042D94"/>
    <w:rsid w:val="0004395B"/>
    <w:rsid w:val="00046F63"/>
    <w:rsid w:val="000617E1"/>
    <w:rsid w:val="00063604"/>
    <w:rsid w:val="000A026C"/>
    <w:rsid w:val="000D05E0"/>
    <w:rsid w:val="000E23B2"/>
    <w:rsid w:val="000E2873"/>
    <w:rsid w:val="000F37A7"/>
    <w:rsid w:val="00132326"/>
    <w:rsid w:val="00156FFE"/>
    <w:rsid w:val="001972F6"/>
    <w:rsid w:val="001B4979"/>
    <w:rsid w:val="001B64F0"/>
    <w:rsid w:val="001D35D8"/>
    <w:rsid w:val="001E7438"/>
    <w:rsid w:val="00214A9C"/>
    <w:rsid w:val="0023526F"/>
    <w:rsid w:val="002458FB"/>
    <w:rsid w:val="00257ED0"/>
    <w:rsid w:val="002845F2"/>
    <w:rsid w:val="002846FE"/>
    <w:rsid w:val="002B0C93"/>
    <w:rsid w:val="002C6520"/>
    <w:rsid w:val="00321ADC"/>
    <w:rsid w:val="00366EA7"/>
    <w:rsid w:val="003A0EFF"/>
    <w:rsid w:val="0040293F"/>
    <w:rsid w:val="00406781"/>
    <w:rsid w:val="00407D53"/>
    <w:rsid w:val="0048322B"/>
    <w:rsid w:val="004B0950"/>
    <w:rsid w:val="004F1C8B"/>
    <w:rsid w:val="00511897"/>
    <w:rsid w:val="00511C63"/>
    <w:rsid w:val="00517462"/>
    <w:rsid w:val="00543042"/>
    <w:rsid w:val="00573740"/>
    <w:rsid w:val="005C0D3F"/>
    <w:rsid w:val="005C1CDA"/>
    <w:rsid w:val="005D310D"/>
    <w:rsid w:val="00634B5A"/>
    <w:rsid w:val="0064274E"/>
    <w:rsid w:val="006479A1"/>
    <w:rsid w:val="00675FE5"/>
    <w:rsid w:val="00680E2D"/>
    <w:rsid w:val="00691133"/>
    <w:rsid w:val="00691BD1"/>
    <w:rsid w:val="006C45E9"/>
    <w:rsid w:val="00735227"/>
    <w:rsid w:val="00764C02"/>
    <w:rsid w:val="0077341C"/>
    <w:rsid w:val="00794112"/>
    <w:rsid w:val="00794DE8"/>
    <w:rsid w:val="007F50F8"/>
    <w:rsid w:val="008062EA"/>
    <w:rsid w:val="00832886"/>
    <w:rsid w:val="0085232A"/>
    <w:rsid w:val="008B68D8"/>
    <w:rsid w:val="008D1EDE"/>
    <w:rsid w:val="008D290E"/>
    <w:rsid w:val="008E20DA"/>
    <w:rsid w:val="00905C14"/>
    <w:rsid w:val="00955312"/>
    <w:rsid w:val="009644C8"/>
    <w:rsid w:val="00966D7F"/>
    <w:rsid w:val="009813E7"/>
    <w:rsid w:val="009B60FF"/>
    <w:rsid w:val="009C1680"/>
    <w:rsid w:val="009C7021"/>
    <w:rsid w:val="009E7778"/>
    <w:rsid w:val="00A1225A"/>
    <w:rsid w:val="00A30F5E"/>
    <w:rsid w:val="00A4260F"/>
    <w:rsid w:val="00A506A6"/>
    <w:rsid w:val="00A5254A"/>
    <w:rsid w:val="00A55EF6"/>
    <w:rsid w:val="00A6652D"/>
    <w:rsid w:val="00A753CD"/>
    <w:rsid w:val="00A824CF"/>
    <w:rsid w:val="00AB728E"/>
    <w:rsid w:val="00AC32A9"/>
    <w:rsid w:val="00AC728C"/>
    <w:rsid w:val="00AC7C11"/>
    <w:rsid w:val="00AD1914"/>
    <w:rsid w:val="00B1142F"/>
    <w:rsid w:val="00B14822"/>
    <w:rsid w:val="00B37588"/>
    <w:rsid w:val="00B41E62"/>
    <w:rsid w:val="00B43589"/>
    <w:rsid w:val="00B669EC"/>
    <w:rsid w:val="00B91A1A"/>
    <w:rsid w:val="00BB605F"/>
    <w:rsid w:val="00BD54D8"/>
    <w:rsid w:val="00BE4753"/>
    <w:rsid w:val="00C21E1E"/>
    <w:rsid w:val="00C221BF"/>
    <w:rsid w:val="00C74278"/>
    <w:rsid w:val="00C8437F"/>
    <w:rsid w:val="00CB3564"/>
    <w:rsid w:val="00CB5323"/>
    <w:rsid w:val="00CE07B8"/>
    <w:rsid w:val="00D0653C"/>
    <w:rsid w:val="00D14B32"/>
    <w:rsid w:val="00D31F29"/>
    <w:rsid w:val="00D42C5D"/>
    <w:rsid w:val="00D60203"/>
    <w:rsid w:val="00D75905"/>
    <w:rsid w:val="00D93370"/>
    <w:rsid w:val="00DD1EB1"/>
    <w:rsid w:val="00DE5663"/>
    <w:rsid w:val="00E04B09"/>
    <w:rsid w:val="00E308AD"/>
    <w:rsid w:val="00E464E9"/>
    <w:rsid w:val="00E51630"/>
    <w:rsid w:val="00E56F28"/>
    <w:rsid w:val="00E756D0"/>
    <w:rsid w:val="00E763DE"/>
    <w:rsid w:val="00E85B06"/>
    <w:rsid w:val="00E8711E"/>
    <w:rsid w:val="00E95965"/>
    <w:rsid w:val="00EB65F5"/>
    <w:rsid w:val="00EC3C57"/>
    <w:rsid w:val="00F67C10"/>
    <w:rsid w:val="00F8124E"/>
    <w:rsid w:val="00F84C51"/>
    <w:rsid w:val="00FA7337"/>
    <w:rsid w:val="00FB2899"/>
    <w:rsid w:val="00FC235D"/>
    <w:rsid w:val="00FD6555"/>
    <w:rsid w:val="00FD6CD7"/>
    <w:rsid w:val="00FE4FD0"/>
    <w:rsid w:val="00FE50DC"/>
    <w:rsid w:val="00FF61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B1358"/>
  <w15:chartTrackingRefBased/>
  <w15:docId w15:val="{30F7CB37-41FC-4B0C-8C93-9838370A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7778"/>
    <w:rPr>
      <w:sz w:val="24"/>
      <w:szCs w:val="24"/>
      <w:lang w:val="it-IT" w:eastAsia="it-IT"/>
    </w:rPr>
  </w:style>
  <w:style w:type="paragraph" w:styleId="Heading1">
    <w:name w:val="heading 1"/>
    <w:basedOn w:val="Normal"/>
    <w:next w:val="Normal"/>
    <w:link w:val="Heading1Char"/>
    <w:autoRedefine/>
    <w:qFormat/>
    <w:rsid w:val="002846FE"/>
    <w:pPr>
      <w:keepNext/>
      <w:jc w:val="both"/>
      <w:outlineLvl w:val="0"/>
    </w:pPr>
    <w:rPr>
      <w:rFonts w:ascii="Arial" w:hAnsi="Arial" w:cs="Arial"/>
      <w:b/>
      <w:bCs/>
      <w:kern w:val="32"/>
    </w:rPr>
  </w:style>
  <w:style w:type="paragraph" w:styleId="Heading2">
    <w:name w:val="heading 2"/>
    <w:basedOn w:val="Normal"/>
    <w:next w:val="Normal"/>
    <w:link w:val="Heading2Char"/>
    <w:autoRedefine/>
    <w:qFormat/>
    <w:rsid w:val="002846FE"/>
    <w:pPr>
      <w:keepNext/>
      <w:spacing w:after="60" w:line="360" w:lineRule="auto"/>
      <w:jc w:val="center"/>
      <w:outlineLvl w:val="1"/>
    </w:pPr>
    <w:rPr>
      <w:rFonts w:ascii="Arial" w:hAnsi="Arial" w:cs="Arial"/>
      <w:b/>
      <w:bCs/>
      <w:iCs/>
    </w:rPr>
  </w:style>
  <w:style w:type="paragraph" w:styleId="Heading3">
    <w:name w:val="heading 3"/>
    <w:basedOn w:val="Normal"/>
    <w:next w:val="Normal"/>
    <w:link w:val="Heading3Char"/>
    <w:autoRedefine/>
    <w:qFormat/>
    <w:rsid w:val="002846FE"/>
    <w:pPr>
      <w:keepNext/>
      <w:numPr>
        <w:ilvl w:val="2"/>
        <w:numId w:val="10"/>
      </w:numPr>
      <w:spacing w:line="360" w:lineRule="auto"/>
      <w:outlineLvl w:val="2"/>
    </w:pPr>
    <w:rPr>
      <w:rFonts w:ascii="Arial" w:hAnsi="Arial" w:cs="Arial"/>
      <w:b/>
      <w:bCs/>
      <w:lang w:eastAsia="de-DE"/>
    </w:rPr>
  </w:style>
  <w:style w:type="paragraph" w:styleId="Heading4">
    <w:name w:val="heading 4"/>
    <w:basedOn w:val="Normal"/>
    <w:next w:val="Normal"/>
    <w:link w:val="Heading4Char"/>
    <w:qFormat/>
    <w:rsid w:val="002846FE"/>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2846FE"/>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2846FE"/>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2846FE"/>
    <w:pPr>
      <w:numPr>
        <w:ilvl w:val="6"/>
        <w:numId w:val="2"/>
      </w:numPr>
      <w:spacing w:before="240" w:after="60"/>
      <w:outlineLvl w:val="6"/>
    </w:pPr>
  </w:style>
  <w:style w:type="paragraph" w:styleId="Heading8">
    <w:name w:val="heading 8"/>
    <w:basedOn w:val="Normal"/>
    <w:next w:val="Normal"/>
    <w:link w:val="Heading8Char"/>
    <w:qFormat/>
    <w:rsid w:val="002846FE"/>
    <w:pPr>
      <w:numPr>
        <w:ilvl w:val="7"/>
        <w:numId w:val="2"/>
      </w:numPr>
      <w:spacing w:before="240" w:after="60"/>
      <w:outlineLvl w:val="7"/>
    </w:pPr>
    <w:rPr>
      <w:i/>
      <w:iCs/>
    </w:rPr>
  </w:style>
  <w:style w:type="paragraph" w:styleId="Heading9">
    <w:name w:val="heading 9"/>
    <w:basedOn w:val="Normal"/>
    <w:next w:val="Normal"/>
    <w:link w:val="Heading9Char"/>
    <w:qFormat/>
    <w:rsid w:val="002846FE"/>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E7778"/>
    <w:pPr>
      <w:tabs>
        <w:tab w:val="center" w:pos="4819"/>
        <w:tab w:val="right" w:pos="9638"/>
      </w:tabs>
    </w:pPr>
  </w:style>
  <w:style w:type="character" w:styleId="Hyperlink">
    <w:name w:val="Hyperlink"/>
    <w:rsid w:val="009E7778"/>
    <w:rPr>
      <w:color w:val="0000FF"/>
      <w:u w:val="single"/>
    </w:rPr>
  </w:style>
  <w:style w:type="paragraph" w:styleId="BodyText">
    <w:name w:val="Body Text"/>
    <w:basedOn w:val="Normal"/>
    <w:link w:val="BodyTextChar"/>
    <w:uiPriority w:val="1"/>
    <w:qFormat/>
    <w:rsid w:val="009E7778"/>
    <w:pPr>
      <w:spacing w:after="120"/>
    </w:pPr>
  </w:style>
  <w:style w:type="paragraph" w:customStyle="1" w:styleId="Carattere1CharCarattereChar">
    <w:name w:val="Carattere1 Char Carattere Char"/>
    <w:basedOn w:val="Normal"/>
    <w:autoRedefine/>
    <w:rsid w:val="009E7778"/>
    <w:pPr>
      <w:spacing w:line="360" w:lineRule="auto"/>
      <w:jc w:val="both"/>
    </w:pPr>
    <w:rPr>
      <w:rFonts w:ascii="Arial" w:hAnsi="Arial" w:cs="Arial"/>
      <w:sz w:val="22"/>
      <w:szCs w:val="22"/>
      <w:lang w:val="en-US" w:eastAsia="en-US"/>
    </w:rPr>
  </w:style>
  <w:style w:type="character" w:customStyle="1" w:styleId="FooterChar">
    <w:name w:val="Footer Char"/>
    <w:link w:val="Footer"/>
    <w:rsid w:val="009E7778"/>
    <w:rPr>
      <w:sz w:val="24"/>
      <w:szCs w:val="24"/>
      <w:lang w:val="it-IT" w:eastAsia="it-IT" w:bidi="ar-SA"/>
    </w:rPr>
  </w:style>
  <w:style w:type="paragraph" w:customStyle="1" w:styleId="Samantha">
    <w:name w:val="Samantha"/>
    <w:basedOn w:val="Normal"/>
    <w:link w:val="SamanthaCarattere"/>
    <w:rsid w:val="009E7778"/>
  </w:style>
  <w:style w:type="character" w:customStyle="1" w:styleId="SamanthaCarattere">
    <w:name w:val="Samantha Carattere"/>
    <w:link w:val="Samantha"/>
    <w:rsid w:val="009E7778"/>
    <w:rPr>
      <w:sz w:val="24"/>
      <w:szCs w:val="24"/>
      <w:lang w:val="it-IT" w:eastAsia="it-IT" w:bidi="ar-SA"/>
    </w:rPr>
  </w:style>
  <w:style w:type="character" w:styleId="PageNumber">
    <w:name w:val="page number"/>
    <w:basedOn w:val="DefaultParagraphFont"/>
    <w:rsid w:val="000E2873"/>
  </w:style>
  <w:style w:type="paragraph" w:styleId="HTMLPreformatted">
    <w:name w:val="HTML Preformatted"/>
    <w:basedOn w:val="Normal"/>
    <w:link w:val="HTMLPreformattedChar"/>
    <w:uiPriority w:val="99"/>
    <w:unhideWhenUsed/>
    <w:rsid w:val="00FB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FB2899"/>
    <w:rPr>
      <w:rFonts w:ascii="Courier New" w:hAnsi="Courier New" w:cs="Courier New"/>
      <w:lang w:val="it-IT" w:eastAsia="it-IT"/>
    </w:rPr>
  </w:style>
  <w:style w:type="paragraph" w:styleId="ListParagraph">
    <w:name w:val="List Paragraph"/>
    <w:basedOn w:val="Normal"/>
    <w:uiPriority w:val="34"/>
    <w:qFormat/>
    <w:rsid w:val="00FB2899"/>
    <w:pPr>
      <w:spacing w:after="160" w:line="259"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rsid w:val="00FB2899"/>
    <w:pPr>
      <w:tabs>
        <w:tab w:val="center" w:pos="4536"/>
        <w:tab w:val="right" w:pos="9072"/>
      </w:tabs>
    </w:pPr>
  </w:style>
  <w:style w:type="character" w:customStyle="1" w:styleId="HeaderChar">
    <w:name w:val="Header Char"/>
    <w:link w:val="Header"/>
    <w:uiPriority w:val="99"/>
    <w:rsid w:val="00FB2899"/>
    <w:rPr>
      <w:sz w:val="24"/>
      <w:szCs w:val="24"/>
      <w:lang w:val="it-IT" w:eastAsia="it-IT"/>
    </w:rPr>
  </w:style>
  <w:style w:type="paragraph" w:customStyle="1" w:styleId="NameNachname">
    <w:name w:val="Name Nachname"/>
    <w:basedOn w:val="Normal"/>
    <w:rsid w:val="00FB2899"/>
    <w:pPr>
      <w:spacing w:line="240" w:lineRule="exact"/>
      <w:jc w:val="right"/>
    </w:pPr>
    <w:rPr>
      <w:rFonts w:ascii="Arial" w:hAnsi="Arial"/>
      <w:sz w:val="20"/>
      <w:szCs w:val="20"/>
      <w:lang w:val="de-DE" w:eastAsia="en-US"/>
    </w:rPr>
  </w:style>
  <w:style w:type="table" w:styleId="TableGrid">
    <w:name w:val="Table Grid"/>
    <w:basedOn w:val="TableNormal"/>
    <w:rsid w:val="00E56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CB5323"/>
  </w:style>
  <w:style w:type="character" w:styleId="UnresolvedMention">
    <w:name w:val="Unresolved Mention"/>
    <w:basedOn w:val="DefaultParagraphFont"/>
    <w:uiPriority w:val="99"/>
    <w:semiHidden/>
    <w:unhideWhenUsed/>
    <w:rsid w:val="00CB5323"/>
    <w:rPr>
      <w:color w:val="605E5C"/>
      <w:shd w:val="clear" w:color="auto" w:fill="E1DFDD"/>
    </w:rPr>
  </w:style>
  <w:style w:type="character" w:styleId="FollowedHyperlink">
    <w:name w:val="FollowedHyperlink"/>
    <w:basedOn w:val="DefaultParagraphFont"/>
    <w:rsid w:val="005C0D3F"/>
    <w:rPr>
      <w:color w:val="954F72" w:themeColor="followedHyperlink"/>
      <w:u w:val="single"/>
    </w:rPr>
  </w:style>
  <w:style w:type="character" w:customStyle="1" w:styleId="Heading1Char">
    <w:name w:val="Heading 1 Char"/>
    <w:basedOn w:val="DefaultParagraphFont"/>
    <w:link w:val="Heading1"/>
    <w:rsid w:val="002846FE"/>
    <w:rPr>
      <w:rFonts w:ascii="Arial" w:hAnsi="Arial" w:cs="Arial"/>
      <w:b/>
      <w:bCs/>
      <w:kern w:val="32"/>
      <w:sz w:val="24"/>
      <w:szCs w:val="24"/>
      <w:lang w:val="it-IT" w:eastAsia="it-IT"/>
    </w:rPr>
  </w:style>
  <w:style w:type="character" w:customStyle="1" w:styleId="Heading2Char">
    <w:name w:val="Heading 2 Char"/>
    <w:basedOn w:val="DefaultParagraphFont"/>
    <w:link w:val="Heading2"/>
    <w:rsid w:val="002846FE"/>
    <w:rPr>
      <w:rFonts w:ascii="Arial" w:hAnsi="Arial" w:cs="Arial"/>
      <w:b/>
      <w:bCs/>
      <w:iCs/>
      <w:sz w:val="24"/>
      <w:szCs w:val="24"/>
      <w:lang w:val="it-IT" w:eastAsia="it-IT"/>
    </w:rPr>
  </w:style>
  <w:style w:type="character" w:customStyle="1" w:styleId="Heading3Char">
    <w:name w:val="Heading 3 Char"/>
    <w:basedOn w:val="DefaultParagraphFont"/>
    <w:link w:val="Heading3"/>
    <w:rsid w:val="002846FE"/>
    <w:rPr>
      <w:rFonts w:ascii="Arial" w:hAnsi="Arial" w:cs="Arial"/>
      <w:b/>
      <w:bCs/>
      <w:sz w:val="24"/>
      <w:szCs w:val="24"/>
      <w:lang w:val="it-IT"/>
    </w:rPr>
  </w:style>
  <w:style w:type="character" w:customStyle="1" w:styleId="Heading4Char">
    <w:name w:val="Heading 4 Char"/>
    <w:basedOn w:val="DefaultParagraphFont"/>
    <w:link w:val="Heading4"/>
    <w:rsid w:val="002846FE"/>
    <w:rPr>
      <w:b/>
      <w:bCs/>
      <w:sz w:val="28"/>
      <w:szCs w:val="28"/>
      <w:lang w:val="it-IT" w:eastAsia="it-IT"/>
    </w:rPr>
  </w:style>
  <w:style w:type="character" w:customStyle="1" w:styleId="Heading5Char">
    <w:name w:val="Heading 5 Char"/>
    <w:basedOn w:val="DefaultParagraphFont"/>
    <w:link w:val="Heading5"/>
    <w:rsid w:val="002846FE"/>
    <w:rPr>
      <w:b/>
      <w:bCs/>
      <w:i/>
      <w:iCs/>
      <w:sz w:val="26"/>
      <w:szCs w:val="26"/>
      <w:lang w:val="it-IT" w:eastAsia="it-IT"/>
    </w:rPr>
  </w:style>
  <w:style w:type="character" w:customStyle="1" w:styleId="Heading6Char">
    <w:name w:val="Heading 6 Char"/>
    <w:basedOn w:val="DefaultParagraphFont"/>
    <w:link w:val="Heading6"/>
    <w:rsid w:val="002846FE"/>
    <w:rPr>
      <w:b/>
      <w:bCs/>
      <w:sz w:val="22"/>
      <w:szCs w:val="22"/>
      <w:lang w:val="it-IT" w:eastAsia="it-IT"/>
    </w:rPr>
  </w:style>
  <w:style w:type="character" w:customStyle="1" w:styleId="Heading7Char">
    <w:name w:val="Heading 7 Char"/>
    <w:basedOn w:val="DefaultParagraphFont"/>
    <w:link w:val="Heading7"/>
    <w:rsid w:val="002846FE"/>
    <w:rPr>
      <w:sz w:val="24"/>
      <w:szCs w:val="24"/>
      <w:lang w:val="it-IT" w:eastAsia="it-IT"/>
    </w:rPr>
  </w:style>
  <w:style w:type="character" w:customStyle="1" w:styleId="Heading8Char">
    <w:name w:val="Heading 8 Char"/>
    <w:basedOn w:val="DefaultParagraphFont"/>
    <w:link w:val="Heading8"/>
    <w:rsid w:val="002846FE"/>
    <w:rPr>
      <w:i/>
      <w:iCs/>
      <w:sz w:val="24"/>
      <w:szCs w:val="24"/>
      <w:lang w:val="it-IT" w:eastAsia="it-IT"/>
    </w:rPr>
  </w:style>
  <w:style w:type="character" w:customStyle="1" w:styleId="Heading9Char">
    <w:name w:val="Heading 9 Char"/>
    <w:basedOn w:val="DefaultParagraphFont"/>
    <w:link w:val="Heading9"/>
    <w:rsid w:val="002846FE"/>
    <w:rPr>
      <w:rFonts w:ascii="Arial" w:hAnsi="Arial" w:cs="Arial"/>
      <w:sz w:val="22"/>
      <w:szCs w:val="22"/>
      <w:lang w:val="it-IT" w:eastAsia="it-IT"/>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
    <w:autoRedefine/>
    <w:rsid w:val="002846FE"/>
    <w:pPr>
      <w:spacing w:after="160" w:line="240" w:lineRule="exact"/>
    </w:pPr>
    <w:rPr>
      <w:rFonts w:ascii="Tahoma" w:hAnsi="Tahoma"/>
      <w:sz w:val="20"/>
      <w:szCs w:val="20"/>
      <w:lang w:val="en-US" w:eastAsia="en-US"/>
    </w:rPr>
  </w:style>
  <w:style w:type="paragraph" w:styleId="Title">
    <w:name w:val="Title"/>
    <w:basedOn w:val="Normal"/>
    <w:link w:val="TitleChar"/>
    <w:qFormat/>
    <w:rsid w:val="002846FE"/>
    <w:pPr>
      <w:spacing w:after="120"/>
      <w:jc w:val="center"/>
    </w:pPr>
    <w:rPr>
      <w:b/>
      <w:sz w:val="48"/>
      <w:szCs w:val="20"/>
    </w:rPr>
  </w:style>
  <w:style w:type="character" w:customStyle="1" w:styleId="TitleChar">
    <w:name w:val="Title Char"/>
    <w:basedOn w:val="DefaultParagraphFont"/>
    <w:link w:val="Title"/>
    <w:rsid w:val="002846FE"/>
    <w:rPr>
      <w:b/>
      <w:sz w:val="48"/>
      <w:lang w:val="it-IT" w:eastAsia="it-IT"/>
    </w:rPr>
  </w:style>
  <w:style w:type="paragraph" w:styleId="TOC1">
    <w:name w:val="toc 1"/>
    <w:basedOn w:val="Normal"/>
    <w:next w:val="Normal"/>
    <w:autoRedefine/>
    <w:rsid w:val="002846FE"/>
    <w:pPr>
      <w:tabs>
        <w:tab w:val="left" w:pos="720"/>
        <w:tab w:val="right" w:leader="dot" w:pos="10310"/>
      </w:tabs>
    </w:pPr>
    <w:rPr>
      <w:rFonts w:ascii="Arial" w:hAnsi="Arial" w:cs="Arial"/>
      <w:b/>
      <w:bCs/>
      <w:caps/>
      <w:noProof/>
      <w:sz w:val="20"/>
      <w:szCs w:val="20"/>
    </w:rPr>
  </w:style>
  <w:style w:type="paragraph" w:styleId="TOC2">
    <w:name w:val="toc 2"/>
    <w:basedOn w:val="Normal"/>
    <w:next w:val="Normal"/>
    <w:autoRedefine/>
    <w:rsid w:val="002846FE"/>
    <w:pPr>
      <w:tabs>
        <w:tab w:val="left" w:pos="720"/>
        <w:tab w:val="right" w:leader="dot" w:pos="10310"/>
      </w:tabs>
      <w:spacing w:before="240"/>
    </w:pPr>
    <w:rPr>
      <w:rFonts w:ascii="Calibri" w:hAnsi="Calibri"/>
      <w:b/>
      <w:bCs/>
      <w:sz w:val="20"/>
      <w:szCs w:val="20"/>
    </w:rPr>
  </w:style>
  <w:style w:type="paragraph" w:styleId="TOC3">
    <w:name w:val="toc 3"/>
    <w:basedOn w:val="Normal"/>
    <w:next w:val="Normal"/>
    <w:autoRedefine/>
    <w:rsid w:val="002846FE"/>
    <w:pPr>
      <w:ind w:left="240"/>
    </w:pPr>
    <w:rPr>
      <w:rFonts w:ascii="Calibri" w:hAnsi="Calibri"/>
      <w:sz w:val="20"/>
      <w:szCs w:val="20"/>
    </w:rPr>
  </w:style>
  <w:style w:type="character" w:styleId="Strong">
    <w:name w:val="Strong"/>
    <w:qFormat/>
    <w:rsid w:val="002846FE"/>
    <w:rPr>
      <w:b/>
      <w:bCs/>
    </w:rPr>
  </w:style>
  <w:style w:type="paragraph" w:customStyle="1" w:styleId="Preformattato">
    <w:name w:val="Preformattato"/>
    <w:basedOn w:val="Normal"/>
    <w:rsid w:val="002846F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2">
    <w:name w:val="Body Text 2"/>
    <w:basedOn w:val="Normal"/>
    <w:link w:val="BodyText2Char"/>
    <w:rsid w:val="002846FE"/>
    <w:pPr>
      <w:spacing w:after="120"/>
      <w:jc w:val="both"/>
    </w:pPr>
    <w:rPr>
      <w:sz w:val="20"/>
      <w:szCs w:val="20"/>
    </w:rPr>
  </w:style>
  <w:style w:type="character" w:customStyle="1" w:styleId="BodyText2Char">
    <w:name w:val="Body Text 2 Char"/>
    <w:basedOn w:val="DefaultParagraphFont"/>
    <w:link w:val="BodyText2"/>
    <w:rsid w:val="002846FE"/>
    <w:rPr>
      <w:lang w:val="it-IT" w:eastAsia="it-IT"/>
    </w:rPr>
  </w:style>
  <w:style w:type="paragraph" w:styleId="BodyText3">
    <w:name w:val="Body Text 3"/>
    <w:basedOn w:val="Normal"/>
    <w:link w:val="BodyText3Char"/>
    <w:rsid w:val="002846FE"/>
    <w:pPr>
      <w:jc w:val="both"/>
    </w:pPr>
    <w:rPr>
      <w:szCs w:val="20"/>
    </w:rPr>
  </w:style>
  <w:style w:type="character" w:customStyle="1" w:styleId="BodyText3Char">
    <w:name w:val="Body Text 3 Char"/>
    <w:basedOn w:val="DefaultParagraphFont"/>
    <w:link w:val="BodyText3"/>
    <w:rsid w:val="002846FE"/>
    <w:rPr>
      <w:sz w:val="24"/>
      <w:lang w:val="it-IT" w:eastAsia="it-IT"/>
    </w:rPr>
  </w:style>
  <w:style w:type="paragraph" w:styleId="Caption">
    <w:name w:val="caption"/>
    <w:basedOn w:val="Normal"/>
    <w:next w:val="Normal"/>
    <w:qFormat/>
    <w:rsid w:val="002846FE"/>
    <w:pPr>
      <w:spacing w:before="120" w:after="120"/>
    </w:pPr>
    <w:rPr>
      <w:b/>
      <w:bCs/>
      <w:sz w:val="20"/>
      <w:szCs w:val="20"/>
    </w:rPr>
  </w:style>
  <w:style w:type="character" w:styleId="CommentReference">
    <w:name w:val="annotation reference"/>
    <w:rsid w:val="002846FE"/>
    <w:rPr>
      <w:sz w:val="16"/>
      <w:szCs w:val="16"/>
    </w:rPr>
  </w:style>
  <w:style w:type="paragraph" w:styleId="CommentText">
    <w:name w:val="annotation text"/>
    <w:basedOn w:val="Normal"/>
    <w:link w:val="CommentTextChar"/>
    <w:rsid w:val="002846FE"/>
    <w:rPr>
      <w:sz w:val="20"/>
      <w:szCs w:val="20"/>
    </w:rPr>
  </w:style>
  <w:style w:type="character" w:customStyle="1" w:styleId="CommentTextChar">
    <w:name w:val="Comment Text Char"/>
    <w:basedOn w:val="DefaultParagraphFont"/>
    <w:link w:val="CommentText"/>
    <w:rsid w:val="002846FE"/>
    <w:rPr>
      <w:lang w:val="it-IT" w:eastAsia="it-IT"/>
    </w:rPr>
  </w:style>
  <w:style w:type="paragraph" w:styleId="CommentSubject">
    <w:name w:val="annotation subject"/>
    <w:basedOn w:val="CommentText"/>
    <w:next w:val="CommentText"/>
    <w:link w:val="CommentSubjectChar"/>
    <w:rsid w:val="002846FE"/>
    <w:rPr>
      <w:b/>
      <w:bCs/>
    </w:rPr>
  </w:style>
  <w:style w:type="character" w:customStyle="1" w:styleId="CommentSubjectChar">
    <w:name w:val="Comment Subject Char"/>
    <w:basedOn w:val="CommentTextChar"/>
    <w:link w:val="CommentSubject"/>
    <w:rsid w:val="002846FE"/>
    <w:rPr>
      <w:b/>
      <w:bCs/>
      <w:lang w:val="it-IT" w:eastAsia="it-IT"/>
    </w:rPr>
  </w:style>
  <w:style w:type="paragraph" w:styleId="BalloonText">
    <w:name w:val="Balloon Text"/>
    <w:basedOn w:val="Normal"/>
    <w:link w:val="BalloonTextChar"/>
    <w:semiHidden/>
    <w:rsid w:val="002846FE"/>
    <w:rPr>
      <w:rFonts w:ascii="Tahoma" w:hAnsi="Tahoma" w:cs="Tahoma"/>
      <w:sz w:val="16"/>
      <w:szCs w:val="16"/>
    </w:rPr>
  </w:style>
  <w:style w:type="character" w:customStyle="1" w:styleId="BalloonTextChar">
    <w:name w:val="Balloon Text Char"/>
    <w:basedOn w:val="DefaultParagraphFont"/>
    <w:link w:val="BalloonText"/>
    <w:semiHidden/>
    <w:rsid w:val="002846FE"/>
    <w:rPr>
      <w:rFonts w:ascii="Tahoma" w:hAnsi="Tahoma" w:cs="Tahoma"/>
      <w:sz w:val="16"/>
      <w:szCs w:val="16"/>
      <w:lang w:val="it-IT" w:eastAsia="it-IT"/>
    </w:rPr>
  </w:style>
  <w:style w:type="paragraph" w:styleId="BodyTextIndent2">
    <w:name w:val="Body Text Indent 2"/>
    <w:basedOn w:val="Normal"/>
    <w:link w:val="BodyTextIndent2Char"/>
    <w:rsid w:val="002846FE"/>
    <w:pPr>
      <w:spacing w:after="120" w:line="480" w:lineRule="auto"/>
      <w:ind w:left="283"/>
    </w:pPr>
  </w:style>
  <w:style w:type="character" w:customStyle="1" w:styleId="BodyTextIndent2Char">
    <w:name w:val="Body Text Indent 2 Char"/>
    <w:basedOn w:val="DefaultParagraphFont"/>
    <w:link w:val="BodyTextIndent2"/>
    <w:rsid w:val="002846FE"/>
    <w:rPr>
      <w:sz w:val="24"/>
      <w:szCs w:val="24"/>
      <w:lang w:val="it-IT" w:eastAsia="it-IT"/>
    </w:rPr>
  </w:style>
  <w:style w:type="paragraph" w:customStyle="1" w:styleId="Char2CarattereChar1Carattere">
    <w:name w:val="Char2 Carattere Char1 Carattere"/>
    <w:basedOn w:val="Normal"/>
    <w:rsid w:val="002846FE"/>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
    <w:rsid w:val="002846FE"/>
    <w:pPr>
      <w:spacing w:after="160" w:line="240" w:lineRule="exact"/>
    </w:pPr>
    <w:rPr>
      <w:rFonts w:ascii="Tahoma" w:hAnsi="Tahoma"/>
      <w:sz w:val="20"/>
      <w:szCs w:val="20"/>
      <w:lang w:val="en-US" w:eastAsia="en-US"/>
    </w:rPr>
  </w:style>
  <w:style w:type="paragraph" w:styleId="TOC8">
    <w:name w:val="toc 8"/>
    <w:basedOn w:val="Normal"/>
    <w:next w:val="Normal"/>
    <w:autoRedefine/>
    <w:rsid w:val="002846FE"/>
    <w:pPr>
      <w:ind w:left="1440"/>
    </w:pPr>
    <w:rPr>
      <w:rFonts w:ascii="Calibri" w:hAnsi="Calibri"/>
      <w:sz w:val="20"/>
      <w:szCs w:val="20"/>
    </w:rPr>
  </w:style>
  <w:style w:type="paragraph" w:customStyle="1" w:styleId="StileTitolo3Giustificato">
    <w:name w:val="Stile Titolo 3 + Giustificato"/>
    <w:basedOn w:val="Normal"/>
    <w:rsid w:val="002846FE"/>
    <w:pPr>
      <w:numPr>
        <w:ilvl w:val="2"/>
        <w:numId w:val="1"/>
      </w:numPr>
    </w:pPr>
  </w:style>
  <w:style w:type="paragraph" w:customStyle="1" w:styleId="Carattere">
    <w:name w:val="Carattere"/>
    <w:basedOn w:val="Normal"/>
    <w:rsid w:val="002846FE"/>
    <w:pPr>
      <w:spacing w:after="160" w:line="240" w:lineRule="exact"/>
    </w:pPr>
    <w:rPr>
      <w:rFonts w:ascii="Tahoma" w:hAnsi="Tahoma"/>
      <w:sz w:val="20"/>
      <w:szCs w:val="20"/>
      <w:lang w:val="en-US" w:eastAsia="en-US"/>
    </w:rPr>
  </w:style>
  <w:style w:type="paragraph" w:customStyle="1" w:styleId="Carattere1">
    <w:name w:val="Carattere1"/>
    <w:basedOn w:val="Normal"/>
    <w:rsid w:val="002846FE"/>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BodyTextIndent"/>
    <w:rsid w:val="002846FE"/>
    <w:pPr>
      <w:spacing w:line="360" w:lineRule="auto"/>
      <w:ind w:left="567" w:firstLine="6"/>
      <w:jc w:val="both"/>
    </w:pPr>
    <w:rPr>
      <w:rFonts w:ascii="Verdana" w:hAnsi="Verdana"/>
      <w:szCs w:val="20"/>
    </w:rPr>
  </w:style>
  <w:style w:type="paragraph" w:styleId="BodyTextIndent">
    <w:name w:val="Body Text Indent"/>
    <w:basedOn w:val="Normal"/>
    <w:link w:val="BodyTextIndentChar"/>
    <w:rsid w:val="002846FE"/>
    <w:pPr>
      <w:spacing w:after="120"/>
      <w:ind w:left="283"/>
    </w:pPr>
  </w:style>
  <w:style w:type="character" w:customStyle="1" w:styleId="BodyTextIndentChar">
    <w:name w:val="Body Text Indent Char"/>
    <w:basedOn w:val="DefaultParagraphFont"/>
    <w:link w:val="BodyTextIndent"/>
    <w:rsid w:val="002846FE"/>
    <w:rPr>
      <w:sz w:val="24"/>
      <w:szCs w:val="24"/>
      <w:lang w:val="it-IT" w:eastAsia="it-IT"/>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
    <w:rsid w:val="002846FE"/>
    <w:pPr>
      <w:spacing w:after="160" w:line="240" w:lineRule="exact"/>
    </w:pPr>
    <w:rPr>
      <w:rFonts w:ascii="Tahoma" w:hAnsi="Tahoma"/>
      <w:sz w:val="20"/>
      <w:szCs w:val="20"/>
      <w:lang w:val="en-US" w:eastAsia="en-US"/>
    </w:rPr>
  </w:style>
  <w:style w:type="paragraph" w:customStyle="1" w:styleId="Char1">
    <w:name w:val="Char1"/>
    <w:basedOn w:val="Normal"/>
    <w:rsid w:val="002846FE"/>
    <w:pPr>
      <w:spacing w:after="160" w:line="240" w:lineRule="exact"/>
    </w:pPr>
    <w:rPr>
      <w:rFonts w:ascii="Tahoma" w:hAnsi="Tahoma"/>
      <w:sz w:val="20"/>
      <w:szCs w:val="20"/>
      <w:lang w:val="en-US" w:eastAsia="en-US"/>
    </w:rPr>
  </w:style>
  <w:style w:type="paragraph" w:customStyle="1" w:styleId="Carattere3Char">
    <w:name w:val="Carattere3 Char"/>
    <w:basedOn w:val="Normal"/>
    <w:rsid w:val="002846FE"/>
    <w:pPr>
      <w:spacing w:after="160" w:line="240" w:lineRule="exact"/>
    </w:pPr>
    <w:rPr>
      <w:rFonts w:ascii="Tahoma" w:hAnsi="Tahoma"/>
      <w:sz w:val="20"/>
      <w:szCs w:val="20"/>
      <w:lang w:val="en-US" w:eastAsia="en-US"/>
    </w:rPr>
  </w:style>
  <w:style w:type="paragraph" w:customStyle="1" w:styleId="Corpodeltesto21">
    <w:name w:val="Corpo del testo 21"/>
    <w:basedOn w:val="Normal"/>
    <w:rsid w:val="002846FE"/>
    <w:pPr>
      <w:ind w:left="275" w:hanging="275"/>
      <w:jc w:val="both"/>
    </w:pPr>
    <w:rPr>
      <w:szCs w:val="20"/>
      <w:lang w:val="de-DE"/>
    </w:rPr>
  </w:style>
  <w:style w:type="paragraph" w:customStyle="1" w:styleId="Char2CarattereChar">
    <w:name w:val="Char2 Carattere Char"/>
    <w:basedOn w:val="Normal"/>
    <w:rsid w:val="002846FE"/>
    <w:pPr>
      <w:spacing w:after="160" w:line="240" w:lineRule="exact"/>
    </w:pPr>
    <w:rPr>
      <w:rFonts w:ascii="Tahoma" w:hAnsi="Tahoma"/>
      <w:sz w:val="20"/>
      <w:szCs w:val="20"/>
      <w:lang w:val="en-US" w:eastAsia="en-US"/>
    </w:rPr>
  </w:style>
  <w:style w:type="paragraph" w:styleId="NormalWeb">
    <w:name w:val="Normal (Web)"/>
    <w:basedOn w:val="Normal"/>
    <w:rsid w:val="002846FE"/>
    <w:pPr>
      <w:spacing w:before="100" w:beforeAutospacing="1" w:after="100" w:afterAutospacing="1"/>
    </w:p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
    <w:rsid w:val="002846FE"/>
    <w:pPr>
      <w:spacing w:after="160" w:line="240" w:lineRule="exact"/>
    </w:pPr>
    <w:rPr>
      <w:rFonts w:ascii="Tahoma" w:hAnsi="Tahoma"/>
      <w:sz w:val="20"/>
      <w:szCs w:val="20"/>
      <w:lang w:val="en-US" w:eastAsia="en-US"/>
    </w:rPr>
  </w:style>
  <w:style w:type="paragraph" w:styleId="BlockText">
    <w:name w:val="Block Text"/>
    <w:basedOn w:val="Normal"/>
    <w:rsid w:val="002846FE"/>
    <w:pPr>
      <w:spacing w:line="240" w:lineRule="atLeast"/>
      <w:ind w:left="284" w:right="283"/>
      <w:jc w:val="both"/>
    </w:pPr>
    <w:rPr>
      <w:rFonts w:ascii="Arial" w:hAnsi="Arial"/>
      <w:sz w:val="22"/>
      <w:szCs w:val="20"/>
    </w:rPr>
  </w:style>
  <w:style w:type="paragraph" w:customStyle="1" w:styleId="ListDash1">
    <w:name w:val="List Dash 1"/>
    <w:basedOn w:val="Normal"/>
    <w:rsid w:val="002846FE"/>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Normal"/>
    <w:rsid w:val="002846FE"/>
    <w:pPr>
      <w:spacing w:after="160" w:line="240" w:lineRule="exact"/>
    </w:pPr>
    <w:rPr>
      <w:rFonts w:ascii="Tahoma" w:hAnsi="Tahoma"/>
      <w:sz w:val="20"/>
      <w:szCs w:val="20"/>
      <w:lang w:val="en-US" w:eastAsia="en-US"/>
    </w:rPr>
  </w:style>
  <w:style w:type="paragraph" w:styleId="Index1">
    <w:name w:val="index 1"/>
    <w:basedOn w:val="Normal"/>
    <w:next w:val="Normal"/>
    <w:rsid w:val="002846FE"/>
    <w:rPr>
      <w:sz w:val="20"/>
      <w:szCs w:val="20"/>
      <w:lang w:val="de-DE"/>
    </w:rPr>
  </w:style>
  <w:style w:type="paragraph" w:customStyle="1" w:styleId="xl23">
    <w:name w:val="xl23"/>
    <w:basedOn w:val="Normal"/>
    <w:rsid w:val="002846FE"/>
    <w:pPr>
      <w:shd w:val="clear" w:color="auto" w:fill="FFFFFF"/>
      <w:spacing w:before="100" w:beforeAutospacing="1" w:after="100" w:afterAutospacing="1"/>
    </w:pPr>
    <w:rPr>
      <w:rFonts w:ascii="Arial" w:hAnsi="Arial" w:cs="Arial"/>
    </w:rPr>
  </w:style>
  <w:style w:type="paragraph" w:customStyle="1" w:styleId="xl24">
    <w:name w:val="xl24"/>
    <w:basedOn w:val="Normal"/>
    <w:rsid w:val="002846F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Normal"/>
    <w:rsid w:val="002846FE"/>
    <w:pPr>
      <w:shd w:val="clear" w:color="auto" w:fill="CCFFCC"/>
      <w:spacing w:before="100" w:beforeAutospacing="1" w:after="100" w:afterAutospacing="1"/>
      <w:textAlignment w:val="center"/>
    </w:pPr>
    <w:rPr>
      <w:rFonts w:ascii="Arial" w:hAnsi="Arial" w:cs="Arial"/>
    </w:rPr>
  </w:style>
  <w:style w:type="paragraph" w:customStyle="1" w:styleId="xl26">
    <w:name w:val="xl26"/>
    <w:basedOn w:val="Normal"/>
    <w:rsid w:val="002846FE"/>
    <w:pPr>
      <w:shd w:val="clear" w:color="auto" w:fill="CCFFCC"/>
      <w:spacing w:before="100" w:beforeAutospacing="1" w:after="100" w:afterAutospacing="1"/>
      <w:textAlignment w:val="center"/>
    </w:pPr>
    <w:rPr>
      <w:rFonts w:ascii="Arial" w:hAnsi="Arial" w:cs="Arial"/>
    </w:rPr>
  </w:style>
  <w:style w:type="paragraph" w:customStyle="1" w:styleId="xl27">
    <w:name w:val="xl27"/>
    <w:basedOn w:val="Normal"/>
    <w:rsid w:val="002846F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Normal"/>
    <w:rsid w:val="002846F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Normal"/>
    <w:rsid w:val="002846FE"/>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Normal"/>
    <w:rsid w:val="002846FE"/>
    <w:pPr>
      <w:shd w:val="clear" w:color="auto" w:fill="CCFFCC"/>
      <w:spacing w:before="100" w:beforeAutospacing="1" w:after="100" w:afterAutospacing="1"/>
      <w:textAlignment w:val="center"/>
    </w:pPr>
    <w:rPr>
      <w:rFonts w:ascii="Arial" w:hAnsi="Arial" w:cs="Arial"/>
    </w:rPr>
  </w:style>
  <w:style w:type="paragraph" w:customStyle="1" w:styleId="xl31">
    <w:name w:val="xl31"/>
    <w:basedOn w:val="Normal"/>
    <w:rsid w:val="002846FE"/>
    <w:pPr>
      <w:shd w:val="clear" w:color="auto" w:fill="CCFFCC"/>
      <w:spacing w:before="100" w:beforeAutospacing="1" w:after="100" w:afterAutospacing="1"/>
      <w:textAlignment w:val="center"/>
    </w:pPr>
    <w:rPr>
      <w:rFonts w:ascii="Arial" w:hAnsi="Arial" w:cs="Arial"/>
    </w:rPr>
  </w:style>
  <w:style w:type="paragraph" w:customStyle="1" w:styleId="xl32">
    <w:name w:val="xl32"/>
    <w:basedOn w:val="Normal"/>
    <w:rsid w:val="002846F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Normal"/>
    <w:rsid w:val="002846F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Normal"/>
    <w:rsid w:val="002846FE"/>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Normal"/>
    <w:rsid w:val="002846FE"/>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Normal"/>
    <w:rsid w:val="002846FE"/>
    <w:pPr>
      <w:shd w:val="clear" w:color="auto" w:fill="CCFFCC"/>
      <w:spacing w:before="100" w:beforeAutospacing="1" w:after="100" w:afterAutospacing="1"/>
      <w:textAlignment w:val="center"/>
    </w:pPr>
    <w:rPr>
      <w:rFonts w:ascii="Arial" w:hAnsi="Arial" w:cs="Arial"/>
    </w:rPr>
  </w:style>
  <w:style w:type="paragraph" w:customStyle="1" w:styleId="xl37">
    <w:name w:val="xl37"/>
    <w:basedOn w:val="Normal"/>
    <w:rsid w:val="002846FE"/>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Normal"/>
    <w:rsid w:val="002846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
    <w:rsid w:val="002846FE"/>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Normal"/>
    <w:rsid w:val="002846FE"/>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Normal"/>
    <w:rsid w:val="002846FE"/>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Normal"/>
    <w:rsid w:val="002846FE"/>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Normal"/>
    <w:rsid w:val="002846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Normal"/>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Normal"/>
    <w:rsid w:val="002846F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Normal"/>
    <w:rsid w:val="002846FE"/>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Normal"/>
    <w:rsid w:val="002846FE"/>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Normal"/>
    <w:rsid w:val="002846F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Normal"/>
    <w:rsid w:val="002846F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Normal"/>
    <w:rsid w:val="002846FE"/>
    <w:pPr>
      <w:shd w:val="clear" w:color="auto" w:fill="CCFFCC"/>
      <w:spacing w:before="100" w:beforeAutospacing="1" w:after="100" w:afterAutospacing="1"/>
    </w:pPr>
    <w:rPr>
      <w:rFonts w:ascii="Arial" w:hAnsi="Arial" w:cs="Arial"/>
    </w:rPr>
  </w:style>
  <w:style w:type="paragraph" w:customStyle="1" w:styleId="xl51">
    <w:name w:val="xl51"/>
    <w:basedOn w:val="Normal"/>
    <w:rsid w:val="002846F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Normal"/>
    <w:rsid w:val="002846FE"/>
    <w:pPr>
      <w:shd w:val="clear" w:color="auto" w:fill="CCFFCC"/>
      <w:spacing w:before="100" w:beforeAutospacing="1" w:after="100" w:afterAutospacing="1"/>
      <w:jc w:val="center"/>
    </w:pPr>
    <w:rPr>
      <w:rFonts w:ascii="Arial" w:hAnsi="Arial" w:cs="Arial"/>
    </w:rPr>
  </w:style>
  <w:style w:type="paragraph" w:customStyle="1" w:styleId="xl53">
    <w:name w:val="xl53"/>
    <w:basedOn w:val="Normal"/>
    <w:rsid w:val="002846FE"/>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Normal"/>
    <w:rsid w:val="002846FE"/>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Normal"/>
    <w:rsid w:val="002846FE"/>
    <w:pPr>
      <w:shd w:val="clear" w:color="auto" w:fill="CCFFCC"/>
      <w:spacing w:before="100" w:beforeAutospacing="1" w:after="100" w:afterAutospacing="1"/>
      <w:textAlignment w:val="top"/>
    </w:pPr>
    <w:rPr>
      <w:rFonts w:ascii="Arial" w:hAnsi="Arial" w:cs="Arial"/>
    </w:rPr>
  </w:style>
  <w:style w:type="paragraph" w:customStyle="1" w:styleId="xl56">
    <w:name w:val="xl56"/>
    <w:basedOn w:val="Normal"/>
    <w:rsid w:val="002846F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Normal"/>
    <w:rsid w:val="002846FE"/>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Normal"/>
    <w:rsid w:val="002846F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Normal"/>
    <w:rsid w:val="002846F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Normal"/>
    <w:rsid w:val="002846FE"/>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Normal"/>
    <w:rsid w:val="002846F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Normal"/>
    <w:rsid w:val="002846F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Normal"/>
    <w:rsid w:val="002846F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Normal"/>
    <w:rsid w:val="002846F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Normal"/>
    <w:rsid w:val="002846F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Normal"/>
    <w:rsid w:val="002846F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Normal"/>
    <w:rsid w:val="002846FE"/>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Normal"/>
    <w:rsid w:val="002846FE"/>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Normal"/>
    <w:rsid w:val="002846FE"/>
    <w:pPr>
      <w:shd w:val="clear" w:color="auto" w:fill="CCFFCC"/>
      <w:spacing w:before="100" w:beforeAutospacing="1" w:after="100" w:afterAutospacing="1"/>
    </w:pPr>
    <w:rPr>
      <w:rFonts w:ascii="Arial" w:hAnsi="Arial" w:cs="Arial"/>
    </w:rPr>
  </w:style>
  <w:style w:type="paragraph" w:customStyle="1" w:styleId="xl70">
    <w:name w:val="xl70"/>
    <w:basedOn w:val="Normal"/>
    <w:rsid w:val="002846FE"/>
    <w:pPr>
      <w:shd w:val="clear" w:color="auto" w:fill="CCFFCC"/>
      <w:spacing w:before="100" w:beforeAutospacing="1" w:after="100" w:afterAutospacing="1"/>
      <w:textAlignment w:val="top"/>
    </w:pPr>
    <w:rPr>
      <w:rFonts w:ascii="Arial" w:hAnsi="Arial" w:cs="Arial"/>
    </w:rPr>
  </w:style>
  <w:style w:type="paragraph" w:customStyle="1" w:styleId="xl71">
    <w:name w:val="xl71"/>
    <w:basedOn w:val="Normal"/>
    <w:rsid w:val="002846F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Normal"/>
    <w:rsid w:val="002846FE"/>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Normal"/>
    <w:rsid w:val="002846F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Normal"/>
    <w:rsid w:val="002846FE"/>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Normal"/>
    <w:rsid w:val="002846F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Normal"/>
    <w:rsid w:val="00284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2846FE"/>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Normal"/>
    <w:rsid w:val="002846FE"/>
    <w:pPr>
      <w:spacing w:before="100" w:beforeAutospacing="1" w:after="100" w:afterAutospacing="1"/>
      <w:textAlignment w:val="center"/>
    </w:pPr>
    <w:rPr>
      <w:rFonts w:ascii="Arial" w:hAnsi="Arial" w:cs="Arial"/>
      <w:b/>
      <w:bCs/>
    </w:rPr>
  </w:style>
  <w:style w:type="paragraph" w:customStyle="1" w:styleId="xl79">
    <w:name w:val="xl79"/>
    <w:basedOn w:val="Normal"/>
    <w:rsid w:val="002846FE"/>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Normal"/>
    <w:rsid w:val="002846FE"/>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Normal"/>
    <w:rsid w:val="002846F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Normal"/>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Normal"/>
    <w:rsid w:val="002846F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2846FE"/>
    <w:pPr>
      <w:spacing w:before="100" w:beforeAutospacing="1" w:after="100" w:afterAutospacing="1"/>
      <w:textAlignment w:val="center"/>
    </w:pPr>
    <w:rPr>
      <w:rFonts w:ascii="Arial" w:hAnsi="Arial" w:cs="Arial"/>
      <w:b/>
      <w:bCs/>
      <w:sz w:val="28"/>
      <w:szCs w:val="28"/>
    </w:rPr>
  </w:style>
  <w:style w:type="paragraph" w:customStyle="1" w:styleId="xl85">
    <w:name w:val="xl85"/>
    <w:basedOn w:val="Normal"/>
    <w:rsid w:val="002846FE"/>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Normal"/>
    <w:rsid w:val="002846FE"/>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Normal"/>
    <w:rsid w:val="002846F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Normal"/>
    <w:rsid w:val="002846FE"/>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2846F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2846F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Normal"/>
    <w:rsid w:val="002846FE"/>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2846F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Normal"/>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2846F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Normal"/>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
    <w:rsid w:val="002846F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Normal"/>
    <w:rsid w:val="00284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2846FE"/>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Normal"/>
    <w:rsid w:val="002846FE"/>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Normal"/>
    <w:rsid w:val="002846FE"/>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Normal"/>
    <w:rsid w:val="002846FE"/>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
    <w:rsid w:val="002846F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Normal"/>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Normal"/>
    <w:rsid w:val="002846F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Normal"/>
    <w:rsid w:val="002846FE"/>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Normal"/>
    <w:rsid w:val="002846FE"/>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Normal"/>
    <w:rsid w:val="002846FE"/>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Normal"/>
    <w:rsid w:val="002846F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Normal"/>
    <w:rsid w:val="002846FE"/>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Normal"/>
    <w:rsid w:val="002846F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Normal"/>
    <w:rsid w:val="002846F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Normal"/>
    <w:rsid w:val="002846FE"/>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Normal"/>
    <w:rsid w:val="002846F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Normal"/>
    <w:rsid w:val="002846F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Normal"/>
    <w:rsid w:val="002846F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Normal"/>
    <w:rsid w:val="002846FE"/>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Normal"/>
    <w:rsid w:val="002846FE"/>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Normal"/>
    <w:rsid w:val="002846FE"/>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Normal"/>
    <w:rsid w:val="002846FE"/>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Normal"/>
    <w:rsid w:val="002846FE"/>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Normal"/>
    <w:rsid w:val="002846F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Normal"/>
    <w:rsid w:val="002846FE"/>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Normal"/>
    <w:rsid w:val="002846FE"/>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Normal"/>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Normal"/>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Normal"/>
    <w:rsid w:val="002846FE"/>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Normal"/>
    <w:rsid w:val="002846FE"/>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Normal"/>
    <w:rsid w:val="002846FE"/>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Normal"/>
    <w:rsid w:val="002846F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2846F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Normal"/>
    <w:rsid w:val="002846FE"/>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2846FE"/>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2846FE"/>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Normal"/>
    <w:rsid w:val="002846FE"/>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Normal"/>
    <w:rsid w:val="002846FE"/>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Normal"/>
    <w:rsid w:val="002846FE"/>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Normal"/>
    <w:rsid w:val="002846FE"/>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Normal"/>
    <w:rsid w:val="002846FE"/>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Normal"/>
    <w:rsid w:val="002846F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2846F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2846F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Normal"/>
    <w:rsid w:val="002846F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Normal"/>
    <w:rsid w:val="002846FE"/>
    <w:pPr>
      <w:spacing w:after="160" w:line="240" w:lineRule="exact"/>
    </w:pPr>
    <w:rPr>
      <w:rFonts w:ascii="Tahoma" w:hAnsi="Tahoma"/>
      <w:sz w:val="20"/>
      <w:szCs w:val="20"/>
      <w:lang w:val="en-US" w:eastAsia="en-US"/>
    </w:rPr>
  </w:style>
  <w:style w:type="paragraph" w:styleId="List">
    <w:name w:val="List"/>
    <w:basedOn w:val="Normal"/>
    <w:rsid w:val="002846FE"/>
    <w:pPr>
      <w:ind w:left="283" w:hanging="283"/>
    </w:pPr>
    <w:rPr>
      <w:rFonts w:ascii="MS Serif" w:hAnsi="MS Serif"/>
      <w:sz w:val="20"/>
      <w:szCs w:val="20"/>
    </w:rPr>
  </w:style>
  <w:style w:type="paragraph" w:styleId="ListBullet2">
    <w:name w:val="List Bullet 2"/>
    <w:basedOn w:val="Normal"/>
    <w:rsid w:val="002846FE"/>
    <w:pPr>
      <w:ind w:left="566" w:hanging="283"/>
    </w:pPr>
    <w:rPr>
      <w:rFonts w:ascii="MS Serif" w:hAnsi="MS Serif"/>
      <w:sz w:val="20"/>
      <w:szCs w:val="20"/>
    </w:rPr>
  </w:style>
  <w:style w:type="paragraph" w:styleId="Subtitle">
    <w:name w:val="Subtitle"/>
    <w:basedOn w:val="Normal"/>
    <w:link w:val="SubtitleChar"/>
    <w:qFormat/>
    <w:rsid w:val="002846FE"/>
    <w:pPr>
      <w:spacing w:after="60"/>
      <w:jc w:val="center"/>
    </w:pPr>
    <w:rPr>
      <w:rFonts w:ascii="Arial" w:hAnsi="Arial"/>
      <w:i/>
      <w:szCs w:val="20"/>
    </w:rPr>
  </w:style>
  <w:style w:type="character" w:customStyle="1" w:styleId="SubtitleChar">
    <w:name w:val="Subtitle Char"/>
    <w:basedOn w:val="DefaultParagraphFont"/>
    <w:link w:val="Subtitle"/>
    <w:rsid w:val="002846FE"/>
    <w:rPr>
      <w:rFonts w:ascii="Arial" w:hAnsi="Arial"/>
      <w:i/>
      <w:sz w:val="24"/>
      <w:lang w:val="it-IT" w:eastAsia="it-IT"/>
    </w:rPr>
  </w:style>
  <w:style w:type="paragraph" w:customStyle="1" w:styleId="Char">
    <w:name w:val="Char"/>
    <w:basedOn w:val="Normal"/>
    <w:rsid w:val="002846FE"/>
    <w:pPr>
      <w:spacing w:after="160" w:line="240" w:lineRule="exact"/>
    </w:pPr>
    <w:rPr>
      <w:rFonts w:ascii="Tahoma" w:hAnsi="Tahoma"/>
      <w:sz w:val="20"/>
      <w:szCs w:val="20"/>
      <w:lang w:val="en-US" w:eastAsia="en-US"/>
    </w:rPr>
  </w:style>
  <w:style w:type="paragraph" w:customStyle="1" w:styleId="CharCarattereChar">
    <w:name w:val="Char Carattere Char"/>
    <w:basedOn w:val="Normal"/>
    <w:rsid w:val="002846FE"/>
    <w:pPr>
      <w:spacing w:after="160" w:line="240" w:lineRule="exact"/>
    </w:pPr>
    <w:rPr>
      <w:rFonts w:ascii="Tahoma" w:hAnsi="Tahoma"/>
      <w:sz w:val="20"/>
      <w:szCs w:val="20"/>
      <w:lang w:val="en-US" w:eastAsia="en-US"/>
    </w:rPr>
  </w:style>
  <w:style w:type="paragraph" w:customStyle="1" w:styleId="Text1">
    <w:name w:val="Text 1"/>
    <w:basedOn w:val="Normal"/>
    <w:rsid w:val="002846FE"/>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
    <w:rsid w:val="002846FE"/>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
    <w:rsid w:val="002846FE"/>
    <w:pPr>
      <w:spacing w:after="160" w:line="240" w:lineRule="exact"/>
    </w:pPr>
    <w:rPr>
      <w:rFonts w:ascii="Tahoma" w:hAnsi="Tahoma"/>
      <w:sz w:val="20"/>
      <w:szCs w:val="20"/>
      <w:lang w:val="en-US" w:eastAsia="en-US"/>
    </w:rPr>
  </w:style>
  <w:style w:type="paragraph" w:customStyle="1" w:styleId="DeutscherText">
    <w:name w:val="Deutscher Text"/>
    <w:basedOn w:val="Normal"/>
    <w:rsid w:val="002846FE"/>
    <w:pPr>
      <w:spacing w:line="240" w:lineRule="exact"/>
      <w:jc w:val="both"/>
    </w:pPr>
    <w:rPr>
      <w:rFonts w:ascii="Arial" w:hAnsi="Arial"/>
      <w:noProof/>
      <w:sz w:val="20"/>
      <w:szCs w:val="20"/>
      <w:lang w:val="en-US" w:eastAsia="en-US"/>
    </w:rPr>
  </w:style>
  <w:style w:type="paragraph" w:customStyle="1" w:styleId="ThemadesSchreibens">
    <w:name w:val="Thema des Schreibens"/>
    <w:basedOn w:val="Normal"/>
    <w:rsid w:val="002846FE"/>
    <w:pPr>
      <w:spacing w:line="240" w:lineRule="exact"/>
      <w:jc w:val="both"/>
    </w:pPr>
    <w:rPr>
      <w:rFonts w:ascii="Arial" w:hAnsi="Arial"/>
      <w:b/>
      <w:noProof/>
      <w:sz w:val="20"/>
      <w:szCs w:val="20"/>
      <w:lang w:val="en-US" w:eastAsia="en-US"/>
    </w:rPr>
  </w:style>
  <w:style w:type="paragraph" w:customStyle="1" w:styleId="Testoitaliano">
    <w:name w:val="Testo italiano"/>
    <w:basedOn w:val="Normal"/>
    <w:rsid w:val="002846FE"/>
    <w:pPr>
      <w:spacing w:line="240" w:lineRule="exact"/>
      <w:jc w:val="both"/>
    </w:pPr>
    <w:rPr>
      <w:rFonts w:ascii="Arial" w:hAnsi="Arial"/>
      <w:sz w:val="20"/>
      <w:szCs w:val="20"/>
      <w:lang w:eastAsia="en-US"/>
    </w:rPr>
  </w:style>
  <w:style w:type="paragraph" w:customStyle="1" w:styleId="Oggettodellalettera">
    <w:name w:val="Oggetto della lettera"/>
    <w:basedOn w:val="Normal"/>
    <w:rsid w:val="002846FE"/>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Normal"/>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
    <w:autoRedefine/>
    <w:rsid w:val="002846FE"/>
    <w:pPr>
      <w:spacing w:after="160" w:line="240" w:lineRule="exact"/>
    </w:pPr>
    <w:rPr>
      <w:rFonts w:ascii="Tahoma" w:hAnsi="Tahoma"/>
      <w:sz w:val="20"/>
      <w:szCs w:val="20"/>
      <w:lang w:val="en-US" w:eastAsia="en-US"/>
    </w:rPr>
  </w:style>
  <w:style w:type="paragraph" w:customStyle="1" w:styleId="CarattereCarattere1">
    <w:name w:val="Carattere Carattere1"/>
    <w:basedOn w:val="Normal"/>
    <w:autoRedefine/>
    <w:rsid w:val="002846FE"/>
    <w:pPr>
      <w:numPr>
        <w:numId w:val="11"/>
      </w:numPr>
      <w:tabs>
        <w:tab w:val="clear" w:pos="720"/>
      </w:tabs>
      <w:spacing w:after="160" w:line="240" w:lineRule="exact"/>
      <w:ind w:left="0" w:firstLine="0"/>
    </w:pPr>
    <w:rPr>
      <w:rFonts w:ascii="Tahoma" w:hAnsi="Tahoma"/>
      <w:sz w:val="20"/>
      <w:szCs w:val="20"/>
      <w:lang w:val="en-US" w:eastAsia="en-US"/>
    </w:rPr>
  </w:style>
  <w:style w:type="paragraph" w:customStyle="1" w:styleId="Stile1">
    <w:name w:val="Stile1"/>
    <w:basedOn w:val="Title"/>
    <w:rsid w:val="002846FE"/>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Normal"/>
    <w:autoRedefine/>
    <w:rsid w:val="002846FE"/>
    <w:pPr>
      <w:spacing w:after="160" w:line="240" w:lineRule="exact"/>
    </w:pPr>
    <w:rPr>
      <w:rFonts w:ascii="Tahoma" w:hAnsi="Tahoma"/>
      <w:sz w:val="20"/>
      <w:szCs w:val="20"/>
      <w:lang w:val="en-US" w:eastAsia="en-US"/>
    </w:rPr>
  </w:style>
  <w:style w:type="paragraph" w:styleId="TOC4">
    <w:name w:val="toc 4"/>
    <w:basedOn w:val="Normal"/>
    <w:next w:val="Normal"/>
    <w:autoRedefine/>
    <w:rsid w:val="002846FE"/>
    <w:pPr>
      <w:ind w:left="480"/>
    </w:pPr>
    <w:rPr>
      <w:rFonts w:ascii="Calibri" w:hAnsi="Calibri"/>
      <w:sz w:val="20"/>
      <w:szCs w:val="20"/>
    </w:rPr>
  </w:style>
  <w:style w:type="paragraph" w:styleId="TOC5">
    <w:name w:val="toc 5"/>
    <w:basedOn w:val="Normal"/>
    <w:next w:val="Normal"/>
    <w:autoRedefine/>
    <w:rsid w:val="002846FE"/>
    <w:pPr>
      <w:ind w:left="720"/>
    </w:pPr>
    <w:rPr>
      <w:rFonts w:ascii="Calibri" w:hAnsi="Calibri"/>
      <w:sz w:val="20"/>
      <w:szCs w:val="20"/>
    </w:rPr>
  </w:style>
  <w:style w:type="paragraph" w:styleId="TOC6">
    <w:name w:val="toc 6"/>
    <w:basedOn w:val="Normal"/>
    <w:next w:val="Normal"/>
    <w:autoRedefine/>
    <w:rsid w:val="002846FE"/>
    <w:pPr>
      <w:ind w:left="960"/>
    </w:pPr>
    <w:rPr>
      <w:rFonts w:ascii="Calibri" w:hAnsi="Calibri"/>
      <w:sz w:val="20"/>
      <w:szCs w:val="20"/>
    </w:rPr>
  </w:style>
  <w:style w:type="paragraph" w:styleId="TOC7">
    <w:name w:val="toc 7"/>
    <w:basedOn w:val="Normal"/>
    <w:next w:val="Normal"/>
    <w:autoRedefine/>
    <w:rsid w:val="002846FE"/>
    <w:pPr>
      <w:ind w:left="1200"/>
    </w:pPr>
    <w:rPr>
      <w:rFonts w:ascii="Calibri" w:hAnsi="Calibri"/>
      <w:sz w:val="20"/>
      <w:szCs w:val="20"/>
    </w:rPr>
  </w:style>
  <w:style w:type="paragraph" w:styleId="TOC9">
    <w:name w:val="toc 9"/>
    <w:basedOn w:val="Normal"/>
    <w:next w:val="Normal"/>
    <w:autoRedefine/>
    <w:rsid w:val="002846FE"/>
    <w:pPr>
      <w:ind w:left="1680"/>
    </w:pPr>
    <w:rPr>
      <w:rFonts w:ascii="Calibri" w:hAnsi="Calibri"/>
      <w:sz w:val="20"/>
      <w:szCs w:val="20"/>
    </w:rPr>
  </w:style>
  <w:style w:type="paragraph" w:customStyle="1" w:styleId="Paragrafoelenco1">
    <w:name w:val="Paragrafo elenco1"/>
    <w:basedOn w:val="Normal"/>
    <w:qFormat/>
    <w:rsid w:val="002846FE"/>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Normal"/>
    <w:rsid w:val="002846FE"/>
    <w:pPr>
      <w:spacing w:after="160" w:line="240" w:lineRule="exact"/>
    </w:pPr>
    <w:rPr>
      <w:rFonts w:ascii="Tahoma" w:hAnsi="Tahoma"/>
      <w:sz w:val="20"/>
      <w:szCs w:val="20"/>
      <w:lang w:val="en-US" w:eastAsia="en-US"/>
    </w:rPr>
  </w:style>
  <w:style w:type="paragraph" w:customStyle="1" w:styleId="ProtNr">
    <w:name w:val="Prot. Nr."/>
    <w:basedOn w:val="Normal"/>
    <w:rsid w:val="002846FE"/>
    <w:pPr>
      <w:spacing w:line="200" w:lineRule="exact"/>
    </w:pPr>
    <w:rPr>
      <w:rFonts w:ascii="Arial" w:hAnsi="Arial"/>
      <w:noProof/>
      <w:sz w:val="16"/>
      <w:szCs w:val="20"/>
      <w:lang w:val="en-US" w:eastAsia="en-US"/>
    </w:rPr>
  </w:style>
  <w:style w:type="paragraph" w:customStyle="1" w:styleId="DatumOrt">
    <w:name w:val="Datum (Ort)"/>
    <w:basedOn w:val="Normal"/>
    <w:rsid w:val="002846FE"/>
    <w:pPr>
      <w:spacing w:line="220" w:lineRule="exact"/>
    </w:pPr>
    <w:rPr>
      <w:rFonts w:ascii="Arial" w:hAnsi="Arial"/>
      <w:noProof/>
      <w:sz w:val="16"/>
      <w:szCs w:val="20"/>
      <w:lang w:val="en-US" w:eastAsia="en-US"/>
    </w:rPr>
  </w:style>
  <w:style w:type="paragraph" w:customStyle="1" w:styleId="VersandformundAdresse">
    <w:name w:val="Versandform und Adresse"/>
    <w:basedOn w:val="Normal"/>
    <w:rsid w:val="002846FE"/>
    <w:pPr>
      <w:spacing w:line="240" w:lineRule="exact"/>
    </w:pPr>
    <w:rPr>
      <w:rFonts w:ascii="Arial" w:hAnsi="Arial"/>
      <w:noProof/>
      <w:sz w:val="20"/>
      <w:szCs w:val="20"/>
      <w:lang w:val="en-US" w:eastAsia="en-US"/>
    </w:rPr>
  </w:style>
  <w:style w:type="paragraph" w:customStyle="1" w:styleId="E-MailBearbeitetvon">
    <w:name w:val="E-Mail (Bearbeitet von)"/>
    <w:basedOn w:val="Normal"/>
    <w:rsid w:val="002846FE"/>
    <w:pPr>
      <w:spacing w:line="200" w:lineRule="exact"/>
    </w:pPr>
    <w:rPr>
      <w:rFonts w:ascii="Arial" w:hAnsi="Arial"/>
      <w:noProof/>
      <w:sz w:val="16"/>
      <w:szCs w:val="20"/>
      <w:lang w:val="en-US" w:eastAsia="en-US"/>
    </w:rPr>
  </w:style>
  <w:style w:type="paragraph" w:customStyle="1" w:styleId="ZurKenntnis">
    <w:name w:val="Zur Kenntnis"/>
    <w:basedOn w:val="Normal"/>
    <w:rsid w:val="002846FE"/>
    <w:pPr>
      <w:spacing w:line="200" w:lineRule="exact"/>
    </w:pPr>
    <w:rPr>
      <w:rFonts w:ascii="Arial" w:hAnsi="Arial"/>
      <w:noProof/>
      <w:sz w:val="16"/>
      <w:szCs w:val="20"/>
      <w:lang w:val="en-US" w:eastAsia="en-US"/>
    </w:rPr>
  </w:style>
  <w:style w:type="paragraph" w:customStyle="1" w:styleId="Nomeredattoda">
    <w:name w:val="Nome (redatto da)"/>
    <w:basedOn w:val="Normal"/>
    <w:rsid w:val="002846FE"/>
    <w:pPr>
      <w:spacing w:line="200" w:lineRule="exact"/>
    </w:pPr>
    <w:rPr>
      <w:rFonts w:ascii="Arial" w:hAnsi="Arial"/>
      <w:sz w:val="18"/>
      <w:szCs w:val="20"/>
      <w:lang w:val="de-DE" w:eastAsia="en-US"/>
    </w:rPr>
  </w:style>
  <w:style w:type="paragraph" w:customStyle="1" w:styleId="Telredattoda">
    <w:name w:val="Tel. (redatto da)"/>
    <w:basedOn w:val="Normal"/>
    <w:rsid w:val="002846FE"/>
    <w:pPr>
      <w:spacing w:line="200" w:lineRule="exact"/>
    </w:pPr>
    <w:rPr>
      <w:rFonts w:ascii="Arial" w:hAnsi="Arial"/>
      <w:sz w:val="16"/>
      <w:szCs w:val="20"/>
      <w:lang w:val="de-DE" w:eastAsia="en-US"/>
    </w:rPr>
  </w:style>
  <w:style w:type="paragraph" w:styleId="EnvelopeAddress">
    <w:name w:val="envelope address"/>
    <w:basedOn w:val="Normal"/>
    <w:rsid w:val="002846FE"/>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Normal"/>
    <w:rsid w:val="002846FE"/>
    <w:pPr>
      <w:spacing w:after="160" w:line="240" w:lineRule="exact"/>
    </w:pPr>
    <w:rPr>
      <w:rFonts w:ascii="Tahoma" w:hAnsi="Tahoma"/>
      <w:sz w:val="20"/>
      <w:szCs w:val="20"/>
      <w:lang w:val="en-US" w:eastAsia="en-US"/>
    </w:rPr>
  </w:style>
  <w:style w:type="character" w:styleId="Emphasis">
    <w:name w:val="Emphasis"/>
    <w:qFormat/>
    <w:rsid w:val="002846FE"/>
    <w:rPr>
      <w:i/>
      <w:iCs/>
    </w:rPr>
  </w:style>
  <w:style w:type="paragraph" w:styleId="DocumentMap">
    <w:name w:val="Document Map"/>
    <w:basedOn w:val="Normal"/>
    <w:link w:val="DocumentMapChar"/>
    <w:rsid w:val="002846F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2846FE"/>
    <w:rPr>
      <w:rFonts w:ascii="Tahoma" w:hAnsi="Tahoma" w:cs="Tahoma"/>
      <w:shd w:val="clear" w:color="auto" w:fill="000080"/>
      <w:lang w:val="it-IT" w:eastAsia="it-IT"/>
    </w:rPr>
  </w:style>
  <w:style w:type="numbering" w:customStyle="1" w:styleId="Elencocorrente1">
    <w:name w:val="Elenco corrente1"/>
    <w:rsid w:val="002846FE"/>
    <w:pPr>
      <w:numPr>
        <w:numId w:val="5"/>
      </w:numPr>
    </w:pPr>
  </w:style>
  <w:style w:type="numbering" w:styleId="111111">
    <w:name w:val="Outline List 2"/>
    <w:basedOn w:val="NoList"/>
    <w:rsid w:val="002846FE"/>
    <w:pPr>
      <w:numPr>
        <w:numId w:val="4"/>
      </w:numPr>
    </w:pPr>
  </w:style>
  <w:style w:type="paragraph" w:customStyle="1" w:styleId="Stile2">
    <w:name w:val="Stile2"/>
    <w:basedOn w:val="Normal"/>
    <w:rsid w:val="002846FE"/>
    <w:pPr>
      <w:numPr>
        <w:numId w:val="6"/>
      </w:numPr>
    </w:pPr>
  </w:style>
  <w:style w:type="paragraph" w:customStyle="1" w:styleId="CM1">
    <w:name w:val="CM1"/>
    <w:basedOn w:val="Normal"/>
    <w:next w:val="Normal"/>
    <w:rsid w:val="002846FE"/>
    <w:pPr>
      <w:autoSpaceDE w:val="0"/>
      <w:autoSpaceDN w:val="0"/>
      <w:adjustRightInd w:val="0"/>
    </w:pPr>
    <w:rPr>
      <w:rFonts w:ascii="EUAlbertina" w:hAnsi="EUAlbertina"/>
      <w:lang w:val="de-DE" w:eastAsia="de-DE"/>
    </w:rPr>
  </w:style>
  <w:style w:type="paragraph" w:customStyle="1" w:styleId="CM3">
    <w:name w:val="CM3"/>
    <w:basedOn w:val="Normal"/>
    <w:next w:val="Normal"/>
    <w:rsid w:val="002846FE"/>
    <w:pPr>
      <w:autoSpaceDE w:val="0"/>
      <w:autoSpaceDN w:val="0"/>
      <w:adjustRightInd w:val="0"/>
    </w:pPr>
    <w:rPr>
      <w:rFonts w:ascii="EUAlbertina" w:hAnsi="EUAlbertina"/>
      <w:lang w:val="de-DE" w:eastAsia="de-DE"/>
    </w:rPr>
  </w:style>
  <w:style w:type="paragraph" w:customStyle="1" w:styleId="provvr11">
    <w:name w:val="provv_r11"/>
    <w:basedOn w:val="Normal"/>
    <w:rsid w:val="002846FE"/>
    <w:pPr>
      <w:spacing w:before="100" w:beforeAutospacing="1" w:after="52"/>
      <w:ind w:firstLine="400"/>
      <w:jc w:val="both"/>
    </w:pPr>
    <w:rPr>
      <w:lang w:val="de-DE" w:eastAsia="de-DE"/>
    </w:rPr>
  </w:style>
  <w:style w:type="character" w:customStyle="1" w:styleId="c51">
    <w:name w:val="c51"/>
    <w:rsid w:val="002846FE"/>
    <w:rPr>
      <w:rFonts w:ascii="Times New Roman" w:hAnsi="Times New Roman" w:cs="Times New Roman" w:hint="default"/>
      <w:color w:val="000000"/>
    </w:rPr>
  </w:style>
  <w:style w:type="paragraph" w:styleId="FootnoteText">
    <w:name w:val="footnote text"/>
    <w:basedOn w:val="Normal"/>
    <w:link w:val="FootnoteTextChar"/>
    <w:rsid w:val="002846FE"/>
    <w:rPr>
      <w:rFonts w:ascii="Calibri" w:hAnsi="Calibri"/>
      <w:sz w:val="20"/>
      <w:szCs w:val="20"/>
      <w:lang w:eastAsia="en-US"/>
    </w:rPr>
  </w:style>
  <w:style w:type="character" w:customStyle="1" w:styleId="FootnoteTextChar">
    <w:name w:val="Footnote Text Char"/>
    <w:basedOn w:val="DefaultParagraphFont"/>
    <w:link w:val="FootnoteText"/>
    <w:rsid w:val="002846FE"/>
    <w:rPr>
      <w:rFonts w:ascii="Calibri" w:hAnsi="Calibri"/>
      <w:lang w:val="it-IT" w:eastAsia="en-US"/>
    </w:rPr>
  </w:style>
  <w:style w:type="paragraph" w:customStyle="1" w:styleId="Default">
    <w:name w:val="Default"/>
    <w:rsid w:val="002846FE"/>
    <w:pPr>
      <w:autoSpaceDE w:val="0"/>
      <w:autoSpaceDN w:val="0"/>
      <w:adjustRightInd w:val="0"/>
    </w:pPr>
    <w:rPr>
      <w:rFonts w:ascii="Calibri" w:hAnsi="Calibri" w:cs="Calibri"/>
      <w:color w:val="000000"/>
      <w:sz w:val="24"/>
      <w:szCs w:val="24"/>
    </w:rPr>
  </w:style>
  <w:style w:type="character" w:customStyle="1" w:styleId="c11">
    <w:name w:val="c11"/>
    <w:rsid w:val="002846FE"/>
    <w:rPr>
      <w:rFonts w:ascii="Times New Roman" w:hAnsi="Times New Roman" w:cs="Times New Roman" w:hint="default"/>
      <w:u w:val="single"/>
    </w:rPr>
  </w:style>
  <w:style w:type="paragraph" w:styleId="List2">
    <w:name w:val="List 2"/>
    <w:basedOn w:val="Normal"/>
    <w:rsid w:val="002846FE"/>
    <w:pPr>
      <w:ind w:left="566" w:hanging="283"/>
    </w:pPr>
  </w:style>
  <w:style w:type="paragraph" w:styleId="List3">
    <w:name w:val="List 3"/>
    <w:basedOn w:val="Normal"/>
    <w:rsid w:val="002846FE"/>
    <w:pPr>
      <w:ind w:left="849" w:hanging="283"/>
    </w:pPr>
  </w:style>
  <w:style w:type="paragraph" w:styleId="List4">
    <w:name w:val="List 4"/>
    <w:basedOn w:val="Normal"/>
    <w:rsid w:val="002846FE"/>
    <w:pPr>
      <w:ind w:left="1132" w:hanging="283"/>
    </w:pPr>
  </w:style>
  <w:style w:type="paragraph" w:styleId="List5">
    <w:name w:val="List 5"/>
    <w:basedOn w:val="Normal"/>
    <w:rsid w:val="002846FE"/>
    <w:pPr>
      <w:ind w:left="1415" w:hanging="283"/>
    </w:pPr>
  </w:style>
  <w:style w:type="paragraph" w:styleId="MessageHeader">
    <w:name w:val="Message Header"/>
    <w:basedOn w:val="Normal"/>
    <w:link w:val="MessageHeaderChar"/>
    <w:rsid w:val="002846F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rsid w:val="002846FE"/>
    <w:rPr>
      <w:rFonts w:ascii="Arial" w:hAnsi="Arial" w:cs="Arial"/>
      <w:sz w:val="24"/>
      <w:szCs w:val="24"/>
      <w:shd w:val="pct20" w:color="auto" w:fill="auto"/>
      <w:lang w:val="it-IT" w:eastAsia="it-IT"/>
    </w:rPr>
  </w:style>
  <w:style w:type="paragraph" w:styleId="Salutation">
    <w:name w:val="Salutation"/>
    <w:basedOn w:val="Normal"/>
    <w:next w:val="Normal"/>
    <w:link w:val="SalutationChar"/>
    <w:rsid w:val="002846FE"/>
  </w:style>
  <w:style w:type="character" w:customStyle="1" w:styleId="SalutationChar">
    <w:name w:val="Salutation Char"/>
    <w:basedOn w:val="DefaultParagraphFont"/>
    <w:link w:val="Salutation"/>
    <w:rsid w:val="002846FE"/>
    <w:rPr>
      <w:sz w:val="24"/>
      <w:szCs w:val="24"/>
      <w:lang w:val="it-IT" w:eastAsia="it-IT"/>
    </w:rPr>
  </w:style>
  <w:style w:type="paragraph" w:styleId="Closing">
    <w:name w:val="Closing"/>
    <w:basedOn w:val="Normal"/>
    <w:link w:val="ClosingChar"/>
    <w:rsid w:val="002846FE"/>
    <w:pPr>
      <w:ind w:left="4252"/>
    </w:pPr>
  </w:style>
  <w:style w:type="character" w:customStyle="1" w:styleId="ClosingChar">
    <w:name w:val="Closing Char"/>
    <w:basedOn w:val="DefaultParagraphFont"/>
    <w:link w:val="Closing"/>
    <w:rsid w:val="002846FE"/>
    <w:rPr>
      <w:sz w:val="24"/>
      <w:szCs w:val="24"/>
      <w:lang w:val="it-IT" w:eastAsia="it-IT"/>
    </w:rPr>
  </w:style>
  <w:style w:type="paragraph" w:styleId="ListBullet">
    <w:name w:val="List Bullet"/>
    <w:basedOn w:val="Normal"/>
    <w:rsid w:val="002846FE"/>
    <w:pPr>
      <w:numPr>
        <w:numId w:val="7"/>
      </w:numPr>
    </w:pPr>
  </w:style>
  <w:style w:type="paragraph" w:styleId="ListBullet3">
    <w:name w:val="List Bullet 3"/>
    <w:basedOn w:val="Normal"/>
    <w:rsid w:val="002846FE"/>
    <w:pPr>
      <w:numPr>
        <w:numId w:val="8"/>
      </w:numPr>
    </w:pPr>
  </w:style>
  <w:style w:type="paragraph" w:styleId="ListBullet5">
    <w:name w:val="List Bullet 5"/>
    <w:basedOn w:val="Normal"/>
    <w:rsid w:val="002846FE"/>
    <w:pPr>
      <w:numPr>
        <w:numId w:val="9"/>
      </w:numPr>
    </w:pPr>
  </w:style>
  <w:style w:type="paragraph" w:styleId="ListContinue">
    <w:name w:val="List Continue"/>
    <w:basedOn w:val="Normal"/>
    <w:rsid w:val="002846FE"/>
    <w:pPr>
      <w:spacing w:after="120"/>
      <w:ind w:left="283"/>
    </w:pPr>
  </w:style>
  <w:style w:type="paragraph" w:styleId="ListContinue3">
    <w:name w:val="List Continue 3"/>
    <w:basedOn w:val="Normal"/>
    <w:rsid w:val="002846FE"/>
    <w:pPr>
      <w:spacing w:after="120"/>
      <w:ind w:left="849"/>
    </w:pPr>
  </w:style>
  <w:style w:type="paragraph" w:styleId="ListContinue4">
    <w:name w:val="List Continue 4"/>
    <w:basedOn w:val="Normal"/>
    <w:rsid w:val="002846FE"/>
    <w:pPr>
      <w:spacing w:after="120"/>
      <w:ind w:left="1132"/>
    </w:pPr>
  </w:style>
  <w:style w:type="paragraph" w:styleId="Signature">
    <w:name w:val="Signature"/>
    <w:basedOn w:val="Normal"/>
    <w:link w:val="SignatureChar"/>
    <w:rsid w:val="002846FE"/>
    <w:pPr>
      <w:ind w:left="4252"/>
    </w:pPr>
  </w:style>
  <w:style w:type="character" w:customStyle="1" w:styleId="SignatureChar">
    <w:name w:val="Signature Char"/>
    <w:basedOn w:val="DefaultParagraphFont"/>
    <w:link w:val="Signature"/>
    <w:rsid w:val="002846FE"/>
    <w:rPr>
      <w:sz w:val="24"/>
      <w:szCs w:val="24"/>
      <w:lang w:val="it-IT" w:eastAsia="it-IT"/>
    </w:rPr>
  </w:style>
  <w:style w:type="paragraph" w:customStyle="1" w:styleId="FirmenunterschriftAbteilung">
    <w:name w:val="Firmenunterschrift Abteilung"/>
    <w:basedOn w:val="Signature"/>
    <w:rsid w:val="002846FE"/>
  </w:style>
  <w:style w:type="paragraph" w:customStyle="1" w:styleId="Firmenunterschrift">
    <w:name w:val="Firmenunterschrift"/>
    <w:basedOn w:val="Signature"/>
    <w:rsid w:val="002846FE"/>
  </w:style>
  <w:style w:type="paragraph" w:customStyle="1" w:styleId="Anlage">
    <w:name w:val="Anlage"/>
    <w:basedOn w:val="Normal"/>
    <w:rsid w:val="002846FE"/>
  </w:style>
  <w:style w:type="paragraph" w:customStyle="1" w:styleId="Bezugszeichenzeile">
    <w:name w:val="Bezugszeichenzeile"/>
    <w:basedOn w:val="Normal"/>
    <w:rsid w:val="002846FE"/>
  </w:style>
  <w:style w:type="paragraph" w:styleId="BodyTextFirstIndent">
    <w:name w:val="Body Text First Indent"/>
    <w:basedOn w:val="BodyText"/>
    <w:link w:val="BodyTextFirstIndentChar"/>
    <w:rsid w:val="002846FE"/>
    <w:pPr>
      <w:ind w:firstLine="210"/>
    </w:pPr>
  </w:style>
  <w:style w:type="character" w:customStyle="1" w:styleId="BodyTextChar">
    <w:name w:val="Body Text Char"/>
    <w:basedOn w:val="DefaultParagraphFont"/>
    <w:link w:val="BodyText"/>
    <w:uiPriority w:val="1"/>
    <w:rsid w:val="002846FE"/>
    <w:rPr>
      <w:sz w:val="24"/>
      <w:szCs w:val="24"/>
      <w:lang w:val="it-IT" w:eastAsia="it-IT"/>
    </w:rPr>
  </w:style>
  <w:style w:type="character" w:customStyle="1" w:styleId="BodyTextFirstIndentChar">
    <w:name w:val="Body Text First Indent Char"/>
    <w:basedOn w:val="BodyTextChar"/>
    <w:link w:val="BodyTextFirstIndent"/>
    <w:rsid w:val="002846FE"/>
    <w:rPr>
      <w:sz w:val="24"/>
      <w:szCs w:val="24"/>
      <w:lang w:val="it-IT" w:eastAsia="it-IT"/>
    </w:rPr>
  </w:style>
  <w:style w:type="paragraph" w:styleId="BodyTextFirstIndent2">
    <w:name w:val="Body Text First Indent 2"/>
    <w:basedOn w:val="BodyTextIndent"/>
    <w:link w:val="BodyTextFirstIndent2Char"/>
    <w:rsid w:val="002846FE"/>
    <w:pPr>
      <w:ind w:firstLine="210"/>
    </w:pPr>
  </w:style>
  <w:style w:type="character" w:customStyle="1" w:styleId="BodyTextFirstIndent2Char">
    <w:name w:val="Body Text First Indent 2 Char"/>
    <w:basedOn w:val="BodyTextIndentChar"/>
    <w:link w:val="BodyTextFirstIndent2"/>
    <w:rsid w:val="002846FE"/>
    <w:rPr>
      <w:sz w:val="24"/>
      <w:szCs w:val="24"/>
      <w:lang w:val="it-IT" w:eastAsia="it-IT"/>
    </w:rPr>
  </w:style>
  <w:style w:type="paragraph" w:customStyle="1" w:styleId="1Titolo112ptmin">
    <w:name w:val="1. Titolo 1 + 12 pt + min"/>
    <w:basedOn w:val="Heading1"/>
    <w:rsid w:val="002846FE"/>
    <w:pPr>
      <w:tabs>
        <w:tab w:val="num" w:pos="1800"/>
      </w:tabs>
      <w:spacing w:before="240" w:after="60"/>
      <w:ind w:left="1584" w:hanging="504"/>
    </w:pPr>
  </w:style>
  <w:style w:type="paragraph" w:customStyle="1" w:styleId="CarattereCharCarattereChar1">
    <w:name w:val="Carattere Char Carattere Char1"/>
    <w:basedOn w:val="Normal"/>
    <w:autoRedefine/>
    <w:rsid w:val="002846FE"/>
    <w:pPr>
      <w:spacing w:after="160" w:line="240" w:lineRule="exact"/>
    </w:pPr>
    <w:rPr>
      <w:rFonts w:ascii="Tahoma" w:hAnsi="Tahoma"/>
      <w:sz w:val="20"/>
      <w:szCs w:val="20"/>
      <w:lang w:val="en-US" w:eastAsia="en-US"/>
    </w:rPr>
  </w:style>
  <w:style w:type="paragraph" w:customStyle="1" w:styleId="Arial">
    <w:name w:val="Arial"/>
    <w:basedOn w:val="Normal"/>
    <w:link w:val="ArialCarattere"/>
    <w:rsid w:val="002846FE"/>
    <w:pPr>
      <w:autoSpaceDE w:val="0"/>
      <w:autoSpaceDN w:val="0"/>
      <w:adjustRightInd w:val="0"/>
    </w:pPr>
    <w:rPr>
      <w:rFonts w:ascii="Arial" w:hAnsi="Arial" w:cs="Arial"/>
      <w:sz w:val="22"/>
      <w:szCs w:val="22"/>
      <w:lang w:eastAsia="de-DE"/>
    </w:rPr>
  </w:style>
  <w:style w:type="character" w:customStyle="1" w:styleId="ArialCarattere">
    <w:name w:val="Arial Carattere"/>
    <w:link w:val="Arial"/>
    <w:rsid w:val="002846FE"/>
    <w:rPr>
      <w:rFonts w:ascii="Arial" w:hAnsi="Arial" w:cs="Arial"/>
      <w:sz w:val="22"/>
      <w:szCs w:val="22"/>
      <w:lang w:val="it-IT"/>
    </w:rPr>
  </w:style>
  <w:style w:type="paragraph" w:customStyle="1" w:styleId="Stile5">
    <w:name w:val="Stile5"/>
    <w:basedOn w:val="Heading3"/>
    <w:autoRedefine/>
    <w:rsid w:val="002846FE"/>
    <w:pPr>
      <w:numPr>
        <w:ilvl w:val="0"/>
        <w:numId w:val="0"/>
      </w:numPr>
      <w:spacing w:after="60"/>
      <w:jc w:val="both"/>
    </w:pPr>
    <w:rPr>
      <w:i/>
      <w:spacing w:val="-3"/>
      <w:szCs w:val="28"/>
    </w:rPr>
  </w:style>
  <w:style w:type="character" w:customStyle="1" w:styleId="linkneltesto">
    <w:name w:val="link_nel_testo"/>
    <w:rsid w:val="002846FE"/>
    <w:rPr>
      <w:i/>
      <w:iCs/>
    </w:rPr>
  </w:style>
  <w:style w:type="paragraph" w:customStyle="1" w:styleId="provvr01">
    <w:name w:val="provv_r01"/>
    <w:basedOn w:val="Normal"/>
    <w:rsid w:val="002846FE"/>
    <w:pPr>
      <w:spacing w:before="100" w:beforeAutospacing="1" w:after="56"/>
      <w:jc w:val="both"/>
    </w:pPr>
    <w:rPr>
      <w:lang w:val="de-DE" w:eastAsia="de-DE"/>
    </w:rPr>
  </w:style>
  <w:style w:type="character" w:customStyle="1" w:styleId="provvnumcomma">
    <w:name w:val="provv_numcomma"/>
    <w:basedOn w:val="DefaultParagraphFont"/>
    <w:rsid w:val="002846FE"/>
  </w:style>
  <w:style w:type="character" w:customStyle="1" w:styleId="rosso">
    <w:name w:val="rosso"/>
    <w:basedOn w:val="DefaultParagraphFont"/>
    <w:rsid w:val="002846FE"/>
  </w:style>
  <w:style w:type="numbering" w:customStyle="1" w:styleId="KeineListe1">
    <w:name w:val="Keine Liste1"/>
    <w:next w:val="NoList"/>
    <w:uiPriority w:val="99"/>
    <w:semiHidden/>
    <w:unhideWhenUsed/>
    <w:rsid w:val="002846FE"/>
  </w:style>
  <w:style w:type="table" w:customStyle="1" w:styleId="TableNormal1">
    <w:name w:val="Table Normal1"/>
    <w:uiPriority w:val="2"/>
    <w:semiHidden/>
    <w:unhideWhenUsed/>
    <w:qFormat/>
    <w:rsid w:val="002846F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46FE"/>
    <w:pPr>
      <w:widowControl w:val="0"/>
      <w:autoSpaceDE w:val="0"/>
      <w:autoSpaceDN w:val="0"/>
      <w:ind w:left="410"/>
      <w:jc w:val="both"/>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gricoltura.provincia.bz.it/it/sviluppo-rurale" TargetMode="External"/><Relationship Id="rId18" Type="http://schemas.openxmlformats.org/officeDocument/2006/relationships/hyperlink" Target="mailto:generaldirektion.direzionegenerale@pec.prov.bz.i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rpd@provincia.bz.it" TargetMode="External"/><Relationship Id="rId7" Type="http://schemas.openxmlformats.org/officeDocument/2006/relationships/settings" Target="settings.xml"/><Relationship Id="rId12" Type="http://schemas.openxmlformats.org/officeDocument/2006/relationships/hyperlink" Target="https://landwirtschaft.provinz.bz.it/de/laendliche-entwicklung" TargetMode="External"/><Relationship Id="rId17" Type="http://schemas.openxmlformats.org/officeDocument/2006/relationships/hyperlink" Target="mailto:direzionegenerale@provincia.bz.i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generaldirektion.direzionegenerale@pec.prov.bz.it" TargetMode="External"/><Relationship Id="rId20" Type="http://schemas.openxmlformats.org/officeDocument/2006/relationships/hyperlink" Target="mailto:rpd_dsb@pec.prov.bz.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rukturinterventionenEU.interventi.strutturaliUE@pec.prov.bz.it" TargetMode="External"/><Relationship Id="rId24" Type="http://schemas.openxmlformats.org/officeDocument/2006/relationships/hyperlink" Target="http://www.provincia.bz.it/it/amministrazione-trasparente/dati-ulteriori.asp" TargetMode="External"/><Relationship Id="rId5" Type="http://schemas.openxmlformats.org/officeDocument/2006/relationships/numbering" Target="numbering.xml"/><Relationship Id="rId15" Type="http://schemas.openxmlformats.org/officeDocument/2006/relationships/hyperlink" Target="mailto:generaldirektion@provinz.bz.it" TargetMode="External"/><Relationship Id="rId23" Type="http://schemas.openxmlformats.org/officeDocument/2006/relationships/hyperlink" Target="http://www.provinz.bz.it/de/transparente-verwaltung/zusaetzliche-infos.asp"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dsb@provinz.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hyperlink" Target="mailto:rpd_dsb@pec.prov.bz.it"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fa9b1d-b9df-447c-82f9-29753f63c362" xsi:nil="true"/>
    <lcf76f155ced4ddcb4097134ff3c332f xmlns="80287874-6130-4b5f-b6e6-841dbe7387c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44AFF-A7FE-4D25-BB50-B0687A0C4425}">
  <ds:schemaRefs>
    <ds:schemaRef ds:uri="http://schemas.microsoft.com/office/2006/metadata/properties"/>
    <ds:schemaRef ds:uri="http://schemas.microsoft.com/office/infopath/2007/PartnerControls"/>
    <ds:schemaRef ds:uri="c16f9198-6dbf-4d3e-972e-cfb92a55bd43"/>
    <ds:schemaRef ds:uri="0b8e469c-ea68-437b-b1ee-8d2b918af3fc"/>
    <ds:schemaRef ds:uri="d0fa9b1d-b9df-447c-82f9-29753f63c362"/>
    <ds:schemaRef ds:uri="80287874-6130-4b5f-b6e6-841dbe7387c4"/>
  </ds:schemaRefs>
</ds:datastoreItem>
</file>

<file path=customXml/itemProps2.xml><?xml version="1.0" encoding="utf-8"?>
<ds:datastoreItem xmlns:ds="http://schemas.openxmlformats.org/officeDocument/2006/customXml" ds:itemID="{04F80BAF-048E-4208-9B2F-520BA34F0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218568-A664-45F3-B1C7-24400BE865D9}">
  <ds:schemaRefs>
    <ds:schemaRef ds:uri="http://schemas.microsoft.com/sharepoint/v3/contenttype/forms"/>
  </ds:schemaRefs>
</ds:datastoreItem>
</file>

<file path=customXml/itemProps4.xml><?xml version="1.0" encoding="utf-8"?>
<ds:datastoreItem xmlns:ds="http://schemas.openxmlformats.org/officeDocument/2006/customXml" ds:itemID="{78D45BDF-C1D6-416B-935E-C870B9B183DC}">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3643</Words>
  <Characters>26313</Characters>
  <Application>Microsoft Office Word</Application>
  <DocSecurity>0</DocSecurity>
  <Lines>219</Lines>
  <Paragraphs>59</Paragraphs>
  <ScaleCrop>false</ScaleCrop>
  <HeadingPairs>
    <vt:vector size="2" baseType="variant">
      <vt:variant>
        <vt:lpstr>Titel</vt:lpstr>
      </vt:variant>
      <vt:variant>
        <vt:i4>1</vt:i4>
      </vt:variant>
    </vt:vector>
  </HeadingPairs>
  <TitlesOfParts>
    <vt:vector size="1" baseType="lpstr">
      <vt:lpstr>Allegato 15 - Domanda di pagamento dell’anticipo</vt:lpstr>
    </vt:vector>
  </TitlesOfParts>
  <Company>prov.bz</Company>
  <LinksUpToDate>false</LinksUpToDate>
  <CharactersWithSpaces>29897</CharactersWithSpaces>
  <SharedDoc>false</SharedDoc>
  <HLinks>
    <vt:vector size="78" baseType="variant">
      <vt:variant>
        <vt:i4>4259912</vt:i4>
      </vt:variant>
      <vt:variant>
        <vt:i4>316</vt:i4>
      </vt:variant>
      <vt:variant>
        <vt:i4>0</vt:i4>
      </vt:variant>
      <vt:variant>
        <vt:i4>5</vt:i4>
      </vt:variant>
      <vt:variant>
        <vt:lpwstr>http://www.provincia.bz.it/it/amministrazione-trasparente/dati-ulteriori.asp</vt:lpwstr>
      </vt:variant>
      <vt:variant>
        <vt:lpwstr/>
      </vt:variant>
      <vt:variant>
        <vt:i4>7733372</vt:i4>
      </vt:variant>
      <vt:variant>
        <vt:i4>313</vt:i4>
      </vt:variant>
      <vt:variant>
        <vt:i4>0</vt:i4>
      </vt:variant>
      <vt:variant>
        <vt:i4>5</vt:i4>
      </vt:variant>
      <vt:variant>
        <vt:lpwstr>http://www.provinz.bz.it/de/transparente-verwaltung/zusaetzliche-infos.asp</vt:lpwstr>
      </vt:variant>
      <vt:variant>
        <vt:lpwstr/>
      </vt:variant>
      <vt:variant>
        <vt:i4>4390997</vt:i4>
      </vt:variant>
      <vt:variant>
        <vt:i4>310</vt:i4>
      </vt:variant>
      <vt:variant>
        <vt:i4>0</vt:i4>
      </vt:variant>
      <vt:variant>
        <vt:i4>5</vt:i4>
      </vt:variant>
      <vt:variant>
        <vt:lpwstr>mailto:rpd_dsb@pec.prov.bz.it</vt:lpwstr>
      </vt:variant>
      <vt:variant>
        <vt:lpwstr/>
      </vt:variant>
      <vt:variant>
        <vt:i4>5570682</vt:i4>
      </vt:variant>
      <vt:variant>
        <vt:i4>307</vt:i4>
      </vt:variant>
      <vt:variant>
        <vt:i4>0</vt:i4>
      </vt:variant>
      <vt:variant>
        <vt:i4>5</vt:i4>
      </vt:variant>
      <vt:variant>
        <vt:lpwstr>mailto:dsb@pec.prov.bz.it</vt:lpwstr>
      </vt:variant>
      <vt:variant>
        <vt:lpwstr/>
      </vt:variant>
      <vt:variant>
        <vt:i4>5242926</vt:i4>
      </vt:variant>
      <vt:variant>
        <vt:i4>304</vt:i4>
      </vt:variant>
      <vt:variant>
        <vt:i4>0</vt:i4>
      </vt:variant>
      <vt:variant>
        <vt:i4>5</vt:i4>
      </vt:variant>
      <vt:variant>
        <vt:lpwstr>mailto:dsb@provinz.bz.it</vt:lpwstr>
      </vt:variant>
      <vt:variant>
        <vt:lpwstr/>
      </vt:variant>
      <vt:variant>
        <vt:i4>6750210</vt:i4>
      </vt:variant>
      <vt:variant>
        <vt:i4>301</vt:i4>
      </vt:variant>
      <vt:variant>
        <vt:i4>0</vt:i4>
      </vt:variant>
      <vt:variant>
        <vt:i4>5</vt:i4>
      </vt:variant>
      <vt:variant>
        <vt:lpwstr>mailto:generaldirektion.direzionegenerale@pec.prov.bz.it</vt:lpwstr>
      </vt:variant>
      <vt:variant>
        <vt:lpwstr/>
      </vt:variant>
      <vt:variant>
        <vt:i4>4980776</vt:i4>
      </vt:variant>
      <vt:variant>
        <vt:i4>298</vt:i4>
      </vt:variant>
      <vt:variant>
        <vt:i4>0</vt:i4>
      </vt:variant>
      <vt:variant>
        <vt:i4>5</vt:i4>
      </vt:variant>
      <vt:variant>
        <vt:lpwstr>mailto:direzionegenerale@provincia.bz.it</vt:lpwstr>
      </vt:variant>
      <vt:variant>
        <vt:lpwstr/>
      </vt:variant>
      <vt:variant>
        <vt:i4>6750210</vt:i4>
      </vt:variant>
      <vt:variant>
        <vt:i4>295</vt:i4>
      </vt:variant>
      <vt:variant>
        <vt:i4>0</vt:i4>
      </vt:variant>
      <vt:variant>
        <vt:i4>5</vt:i4>
      </vt:variant>
      <vt:variant>
        <vt:lpwstr>mailto:generaldirektion.direzionegenerale@pec.prov.bz.it</vt:lpwstr>
      </vt:variant>
      <vt:variant>
        <vt:lpwstr/>
      </vt:variant>
      <vt:variant>
        <vt:i4>7667729</vt:i4>
      </vt:variant>
      <vt:variant>
        <vt:i4>292</vt:i4>
      </vt:variant>
      <vt:variant>
        <vt:i4>0</vt:i4>
      </vt:variant>
      <vt:variant>
        <vt:i4>5</vt:i4>
      </vt:variant>
      <vt:variant>
        <vt:lpwstr>mailto:generaldirektion@provinz.bz.it</vt:lpwstr>
      </vt:variant>
      <vt:variant>
        <vt:lpwstr/>
      </vt:variant>
      <vt:variant>
        <vt:i4>7274534</vt:i4>
      </vt:variant>
      <vt:variant>
        <vt:i4>9</vt:i4>
      </vt:variant>
      <vt:variant>
        <vt:i4>0</vt:i4>
      </vt:variant>
      <vt:variant>
        <vt:i4>5</vt:i4>
      </vt:variant>
      <vt:variant>
        <vt:lpwstr>http://www.provincia.bz.it/Agricoltura</vt:lpwstr>
      </vt:variant>
      <vt:variant>
        <vt:lpwstr/>
      </vt:variant>
      <vt:variant>
        <vt:i4>6357086</vt:i4>
      </vt:variant>
      <vt:variant>
        <vt:i4>6</vt:i4>
      </vt:variant>
      <vt:variant>
        <vt:i4>0</vt:i4>
      </vt:variant>
      <vt:variant>
        <vt:i4>5</vt:i4>
      </vt:variant>
      <vt:variant>
        <vt:lpwstr>mailto:agricoltura.ue@provincia.bz.it</vt:lpwstr>
      </vt:variant>
      <vt:variant>
        <vt:lpwstr/>
      </vt:variant>
      <vt:variant>
        <vt:i4>6619186</vt:i4>
      </vt:variant>
      <vt:variant>
        <vt:i4>3</vt:i4>
      </vt:variant>
      <vt:variant>
        <vt:i4>0</vt:i4>
      </vt:variant>
      <vt:variant>
        <vt:i4>5</vt:i4>
      </vt:variant>
      <vt:variant>
        <vt:lpwstr>http://www.provinz.bz.it/landwirtschaft</vt:lpwstr>
      </vt:variant>
      <vt:variant>
        <vt:lpwstr/>
      </vt:variant>
      <vt:variant>
        <vt:i4>7798870</vt:i4>
      </vt:variant>
      <vt:variant>
        <vt:i4>0</vt:i4>
      </vt:variant>
      <vt:variant>
        <vt:i4>0</vt:i4>
      </vt:variant>
      <vt:variant>
        <vt:i4>5</vt:i4>
      </vt:variant>
      <vt:variant>
        <vt:lpwstr>mailto:landwirtschaft.eu@provinz.bz.it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pb20216</dc:creator>
  <cp:keywords/>
  <dc:description/>
  <cp:lastModifiedBy>Bucci, Benedetta</cp:lastModifiedBy>
  <cp:revision>3</cp:revision>
  <dcterms:created xsi:type="dcterms:W3CDTF">2025-08-28T13:47:00Z</dcterms:created>
  <dcterms:modified xsi:type="dcterms:W3CDTF">2025-08-28T13:47:00Z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Order">
    <vt:r8>2712600</vt:r8>
  </property>
  <property fmtid="{D5CDD505-2E9C-101B-9397-08002B2CF9AE}" pid="4" name="ComplianceAssetId">
    <vt:lpwstr/>
  </property>
  <property fmtid="{D5CDD505-2E9C-101B-9397-08002B2CF9AE}" pid="5" name="MediaServiceImageTags">
    <vt:lpwstr/>
  </property>
</Properties>
</file>