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B1358" w14:textId="2F6C8E25" w:rsidR="009E7778" w:rsidRPr="00735227" w:rsidRDefault="009E7778" w:rsidP="00B37588">
      <w:pPr>
        <w:pStyle w:val="Samantha"/>
        <w:jc w:val="center"/>
        <w:outlineLvl w:val="1"/>
        <w:rPr>
          <w:rFonts w:ascii="Arial" w:hAnsi="Arial" w:cs="Arial"/>
          <w:b/>
          <w:bCs/>
          <w:lang w:val="de-DE"/>
        </w:rPr>
      </w:pPr>
      <w:bookmarkStart w:id="0" w:name="_Toc485276564"/>
      <w:r w:rsidRPr="00735227">
        <w:rPr>
          <w:rFonts w:ascii="Arial" w:hAnsi="Arial" w:cs="Arial"/>
          <w:b/>
          <w:bCs/>
          <w:lang w:val="de-DE"/>
        </w:rPr>
        <w:t>Domanda di pagamento dell’anticipo</w:t>
      </w:r>
      <w:bookmarkEnd w:id="0"/>
      <w:r w:rsidR="00735227">
        <w:rPr>
          <w:rFonts w:ascii="Arial" w:hAnsi="Arial" w:cs="Arial"/>
          <w:b/>
          <w:bCs/>
          <w:lang w:val="de-DE"/>
        </w:rPr>
        <w:t xml:space="preserve"> /</w:t>
      </w:r>
      <w:r w:rsidR="00735227" w:rsidRPr="00735227">
        <w:rPr>
          <w:rFonts w:ascii="Arial" w:hAnsi="Arial" w:cs="Arial"/>
          <w:b/>
          <w:lang w:val="de-DE"/>
        </w:rPr>
        <w:t xml:space="preserve"> </w:t>
      </w:r>
      <w:r w:rsidR="00735227" w:rsidRPr="003B1B9C">
        <w:rPr>
          <w:rFonts w:ascii="Arial" w:hAnsi="Arial" w:cs="Arial"/>
          <w:b/>
          <w:lang w:val="de-DE"/>
        </w:rPr>
        <w:t>Auszahlungsan</w:t>
      </w:r>
      <w:r w:rsidR="00DE5663">
        <w:rPr>
          <w:rFonts w:ascii="Arial" w:hAnsi="Arial" w:cs="Arial"/>
          <w:b/>
          <w:lang w:val="de-DE"/>
        </w:rPr>
        <w:t>trag</w:t>
      </w:r>
      <w:r w:rsidR="00735227" w:rsidRPr="003B1B9C">
        <w:rPr>
          <w:rFonts w:ascii="Arial" w:hAnsi="Arial" w:cs="Arial"/>
          <w:b/>
          <w:lang w:val="de-DE"/>
        </w:rPr>
        <w:t xml:space="preserve"> für einen Vorschuss</w:t>
      </w:r>
    </w:p>
    <w:p w14:paraId="4AEB1359" w14:textId="77777777" w:rsidR="009E7778" w:rsidRPr="00735227" w:rsidRDefault="009E7778" w:rsidP="009E7778">
      <w:pPr>
        <w:jc w:val="both"/>
        <w:rPr>
          <w:rFonts w:ascii="Arial" w:hAnsi="Arial" w:cs="Arial"/>
          <w:sz w:val="16"/>
          <w:szCs w:val="16"/>
          <w:lang w:val="de-DE"/>
        </w:rPr>
      </w:pPr>
    </w:p>
    <w:tbl>
      <w:tblPr>
        <w:tblStyle w:val="Tabellenraster"/>
        <w:tblW w:w="10429" w:type="dxa"/>
        <w:jc w:val="center"/>
        <w:tblLayout w:type="fixed"/>
        <w:tblLook w:val="04A0" w:firstRow="1" w:lastRow="0" w:firstColumn="1" w:lastColumn="0" w:noHBand="0" w:noVBand="1"/>
      </w:tblPr>
      <w:tblGrid>
        <w:gridCol w:w="5156"/>
        <w:gridCol w:w="5273"/>
      </w:tblGrid>
      <w:tr w:rsidR="002458FB" w:rsidRPr="00BF0B27" w14:paraId="4AEB1379" w14:textId="77777777" w:rsidTr="00E351D0">
        <w:trPr>
          <w:trHeight w:val="1938"/>
          <w:jc w:val="center"/>
        </w:trPr>
        <w:tc>
          <w:tcPr>
            <w:tcW w:w="5156" w:type="dxa"/>
          </w:tcPr>
          <w:p w14:paraId="4AEB1360" w14:textId="77777777" w:rsidR="002458FB" w:rsidRPr="002458FB" w:rsidRDefault="002458FB" w:rsidP="00AC7C11">
            <w:pPr>
              <w:jc w:val="both"/>
              <w:rPr>
                <w:rFonts w:ascii="Arial" w:hAnsi="Arial" w:cs="Arial"/>
                <w:sz w:val="20"/>
                <w:szCs w:val="20"/>
                <w:lang w:val="de-DE"/>
              </w:rPr>
            </w:pPr>
            <w:r w:rsidRPr="002458FB">
              <w:rPr>
                <w:rFonts w:ascii="Arial" w:hAnsi="Arial" w:cs="Arial"/>
                <w:sz w:val="20"/>
                <w:szCs w:val="20"/>
                <w:lang w:val="de-DE"/>
              </w:rPr>
              <w:t>An die</w:t>
            </w:r>
          </w:p>
          <w:p w14:paraId="4AEB1362" w14:textId="5FBAD045" w:rsidR="002458FB" w:rsidRPr="002458FB" w:rsidRDefault="002458FB" w:rsidP="00AC7C11">
            <w:pPr>
              <w:jc w:val="both"/>
              <w:rPr>
                <w:rFonts w:ascii="Arial" w:hAnsi="Arial" w:cs="Arial"/>
                <w:sz w:val="20"/>
                <w:szCs w:val="20"/>
                <w:lang w:val="de-DE"/>
              </w:rPr>
            </w:pPr>
            <w:r w:rsidRPr="002458FB">
              <w:rPr>
                <w:rFonts w:ascii="Arial" w:hAnsi="Arial" w:cs="Arial"/>
                <w:sz w:val="20"/>
                <w:szCs w:val="20"/>
                <w:lang w:val="de-DE"/>
              </w:rPr>
              <w:t>AUTONOME PROVINZ BOZEN</w:t>
            </w:r>
          </w:p>
          <w:p w14:paraId="4AEB1363" w14:textId="77777777" w:rsidR="002458FB" w:rsidRPr="002458FB" w:rsidRDefault="002458FB" w:rsidP="00AC7C11">
            <w:pPr>
              <w:jc w:val="both"/>
              <w:rPr>
                <w:rFonts w:ascii="Arial" w:hAnsi="Arial" w:cs="Arial"/>
                <w:sz w:val="20"/>
                <w:szCs w:val="20"/>
                <w:lang w:val="de-DE"/>
              </w:rPr>
            </w:pPr>
            <w:r w:rsidRPr="002458FB">
              <w:rPr>
                <w:rFonts w:ascii="Arial" w:hAnsi="Arial" w:cs="Arial"/>
                <w:sz w:val="20"/>
                <w:szCs w:val="20"/>
                <w:lang w:val="de-DE"/>
              </w:rPr>
              <w:t xml:space="preserve">Abteilung Landwirtschaft </w:t>
            </w:r>
          </w:p>
          <w:p w14:paraId="4AEB1364" w14:textId="77777777" w:rsidR="002458FB" w:rsidRPr="002458FB" w:rsidRDefault="002458FB" w:rsidP="00AC7C11">
            <w:pPr>
              <w:jc w:val="both"/>
              <w:rPr>
                <w:rFonts w:ascii="Arial" w:hAnsi="Arial" w:cs="Arial"/>
                <w:sz w:val="20"/>
                <w:szCs w:val="20"/>
                <w:lang w:val="de-DE"/>
              </w:rPr>
            </w:pPr>
            <w:r w:rsidRPr="002458FB">
              <w:rPr>
                <w:rFonts w:ascii="Arial" w:hAnsi="Arial" w:cs="Arial"/>
                <w:sz w:val="20"/>
                <w:szCs w:val="20"/>
                <w:lang w:val="de-DE"/>
              </w:rPr>
              <w:t>Amt für EU-Strukturfonds in der Landwirtschaft (31.6)</w:t>
            </w:r>
          </w:p>
          <w:p w14:paraId="4AEB1365" w14:textId="77777777" w:rsidR="002458FB" w:rsidRPr="002458FB" w:rsidRDefault="002458FB" w:rsidP="00AC7C11">
            <w:pPr>
              <w:jc w:val="both"/>
              <w:rPr>
                <w:rFonts w:ascii="Arial" w:hAnsi="Arial" w:cs="Arial"/>
                <w:sz w:val="20"/>
                <w:szCs w:val="20"/>
                <w:lang w:val="de-DE"/>
              </w:rPr>
            </w:pPr>
            <w:r w:rsidRPr="002458FB">
              <w:rPr>
                <w:rFonts w:ascii="Arial" w:hAnsi="Arial" w:cs="Arial"/>
                <w:sz w:val="20"/>
                <w:szCs w:val="20"/>
                <w:lang w:val="de-DE"/>
              </w:rPr>
              <w:t>Brennerstraße 6</w:t>
            </w:r>
          </w:p>
          <w:p w14:paraId="4AEB1366" w14:textId="77777777" w:rsidR="002458FB" w:rsidRPr="002458FB" w:rsidRDefault="002458FB" w:rsidP="00AC7C11">
            <w:pPr>
              <w:jc w:val="both"/>
              <w:rPr>
                <w:rFonts w:ascii="Arial" w:hAnsi="Arial" w:cs="Arial"/>
                <w:sz w:val="20"/>
                <w:szCs w:val="20"/>
                <w:lang w:val="de-DE"/>
              </w:rPr>
            </w:pPr>
            <w:r w:rsidRPr="002458FB">
              <w:rPr>
                <w:rFonts w:ascii="Arial" w:hAnsi="Arial" w:cs="Arial"/>
                <w:sz w:val="20"/>
                <w:szCs w:val="20"/>
                <w:lang w:val="de-DE"/>
              </w:rPr>
              <w:t>39100 BOZEN</w:t>
            </w:r>
          </w:p>
          <w:p w14:paraId="4AEB1367" w14:textId="77777777" w:rsidR="002458FB" w:rsidRPr="002458FB" w:rsidRDefault="002458FB" w:rsidP="00AC7C11">
            <w:pPr>
              <w:jc w:val="both"/>
              <w:rPr>
                <w:rFonts w:ascii="Arial" w:hAnsi="Arial" w:cs="Arial"/>
                <w:sz w:val="20"/>
                <w:szCs w:val="20"/>
                <w:lang w:val="de-DE"/>
              </w:rPr>
            </w:pPr>
          </w:p>
          <w:p w14:paraId="4AEB136C" w14:textId="30F18355" w:rsidR="002458FB" w:rsidRPr="002458FB" w:rsidRDefault="002458FB" w:rsidP="00AC7C11">
            <w:pPr>
              <w:jc w:val="both"/>
              <w:rPr>
                <w:rFonts w:ascii="Arial" w:hAnsi="Arial" w:cs="Arial"/>
                <w:sz w:val="20"/>
                <w:szCs w:val="20"/>
                <w:lang w:val="de-DE"/>
              </w:rPr>
            </w:pPr>
            <w:r w:rsidRPr="002458FB">
              <w:rPr>
                <w:rFonts w:ascii="Arial" w:hAnsi="Arial" w:cs="Arial"/>
                <w:sz w:val="20"/>
                <w:szCs w:val="20"/>
                <w:lang w:val="de-DE"/>
              </w:rPr>
              <w:t>Tel. 0471 / 415161</w:t>
            </w:r>
          </w:p>
        </w:tc>
        <w:tc>
          <w:tcPr>
            <w:tcW w:w="5273" w:type="dxa"/>
          </w:tcPr>
          <w:p w14:paraId="4AEB136D" w14:textId="1CD4D25E" w:rsidR="002458FB" w:rsidRPr="002458FB" w:rsidRDefault="002458FB" w:rsidP="00AC7C11">
            <w:pPr>
              <w:jc w:val="both"/>
              <w:rPr>
                <w:rFonts w:ascii="Arial" w:hAnsi="Arial" w:cs="Arial"/>
                <w:sz w:val="20"/>
                <w:szCs w:val="20"/>
              </w:rPr>
            </w:pPr>
            <w:r w:rsidRPr="002458FB">
              <w:rPr>
                <w:rFonts w:ascii="Arial" w:hAnsi="Arial" w:cs="Arial"/>
                <w:sz w:val="20"/>
                <w:szCs w:val="20"/>
              </w:rPr>
              <w:t>Alla</w:t>
            </w:r>
          </w:p>
          <w:p w14:paraId="4AEB136E" w14:textId="77777777" w:rsidR="002458FB" w:rsidRPr="002458FB" w:rsidRDefault="002458FB" w:rsidP="00AC7C11">
            <w:pPr>
              <w:jc w:val="both"/>
              <w:rPr>
                <w:rFonts w:ascii="Arial" w:hAnsi="Arial" w:cs="Arial"/>
                <w:sz w:val="20"/>
                <w:szCs w:val="20"/>
              </w:rPr>
            </w:pPr>
            <w:r w:rsidRPr="002458FB">
              <w:rPr>
                <w:rFonts w:ascii="Arial" w:hAnsi="Arial" w:cs="Arial"/>
                <w:sz w:val="20"/>
                <w:szCs w:val="20"/>
              </w:rPr>
              <w:t>PROVINCIA AUTONOMA DI BOLZANO</w:t>
            </w:r>
          </w:p>
          <w:p w14:paraId="4AEB136F" w14:textId="77777777" w:rsidR="002458FB" w:rsidRPr="002458FB" w:rsidRDefault="002458FB" w:rsidP="00AC7C11">
            <w:pPr>
              <w:jc w:val="both"/>
              <w:rPr>
                <w:rFonts w:ascii="Arial" w:hAnsi="Arial" w:cs="Arial"/>
                <w:sz w:val="20"/>
                <w:szCs w:val="20"/>
              </w:rPr>
            </w:pPr>
            <w:r w:rsidRPr="002458FB">
              <w:rPr>
                <w:rFonts w:ascii="Arial" w:hAnsi="Arial" w:cs="Arial"/>
                <w:sz w:val="20"/>
                <w:szCs w:val="20"/>
              </w:rPr>
              <w:t xml:space="preserve">Ripartizione agricoltura </w:t>
            </w:r>
          </w:p>
          <w:p w14:paraId="36BFD0FD" w14:textId="323B1DFF" w:rsidR="002458FB" w:rsidRPr="002458FB" w:rsidRDefault="002458FB" w:rsidP="00AC7C11">
            <w:pPr>
              <w:jc w:val="both"/>
              <w:rPr>
                <w:rFonts w:ascii="Arial" w:hAnsi="Arial" w:cs="Arial"/>
                <w:sz w:val="20"/>
                <w:szCs w:val="20"/>
              </w:rPr>
            </w:pPr>
            <w:r w:rsidRPr="002458FB">
              <w:rPr>
                <w:rFonts w:ascii="Arial" w:hAnsi="Arial" w:cs="Arial"/>
                <w:sz w:val="20"/>
                <w:szCs w:val="20"/>
              </w:rPr>
              <w:t>Ufficio Fondi Strutturali UE in agricoltura (31.6)</w:t>
            </w:r>
          </w:p>
          <w:p w14:paraId="4AEB1371" w14:textId="77C142E3" w:rsidR="002458FB" w:rsidRPr="002458FB" w:rsidRDefault="002458FB" w:rsidP="00AC7C11">
            <w:pPr>
              <w:jc w:val="both"/>
              <w:rPr>
                <w:rFonts w:ascii="Arial" w:hAnsi="Arial" w:cs="Arial"/>
                <w:sz w:val="20"/>
                <w:szCs w:val="20"/>
              </w:rPr>
            </w:pPr>
            <w:r w:rsidRPr="002458FB">
              <w:rPr>
                <w:rFonts w:ascii="Arial" w:hAnsi="Arial" w:cs="Arial"/>
                <w:sz w:val="20"/>
                <w:szCs w:val="20"/>
              </w:rPr>
              <w:t>Via Brennero 6</w:t>
            </w:r>
          </w:p>
          <w:p w14:paraId="4AEB1372" w14:textId="77777777" w:rsidR="002458FB" w:rsidRPr="002458FB" w:rsidRDefault="002458FB" w:rsidP="00AC7C11">
            <w:pPr>
              <w:jc w:val="both"/>
              <w:rPr>
                <w:rFonts w:ascii="Arial" w:hAnsi="Arial" w:cs="Arial"/>
                <w:sz w:val="20"/>
                <w:szCs w:val="20"/>
              </w:rPr>
            </w:pPr>
            <w:r w:rsidRPr="002458FB">
              <w:rPr>
                <w:rFonts w:ascii="Arial" w:hAnsi="Arial" w:cs="Arial"/>
                <w:sz w:val="20"/>
                <w:szCs w:val="20"/>
              </w:rPr>
              <w:t>39100 BOLZANO</w:t>
            </w:r>
          </w:p>
          <w:p w14:paraId="4AEB1373" w14:textId="77777777" w:rsidR="002458FB" w:rsidRPr="002458FB" w:rsidRDefault="002458FB" w:rsidP="00AC7C11">
            <w:pPr>
              <w:jc w:val="both"/>
              <w:rPr>
                <w:rFonts w:ascii="Arial" w:hAnsi="Arial" w:cs="Arial"/>
                <w:sz w:val="20"/>
                <w:szCs w:val="20"/>
              </w:rPr>
            </w:pPr>
          </w:p>
          <w:p w14:paraId="4AEB1378" w14:textId="3E126042" w:rsidR="002458FB" w:rsidRPr="002458FB" w:rsidRDefault="002458FB" w:rsidP="00AC7C11">
            <w:pPr>
              <w:jc w:val="both"/>
              <w:rPr>
                <w:rFonts w:ascii="Arial" w:hAnsi="Arial" w:cs="Arial"/>
                <w:sz w:val="20"/>
                <w:szCs w:val="20"/>
              </w:rPr>
            </w:pPr>
            <w:r w:rsidRPr="002458FB">
              <w:rPr>
                <w:rFonts w:ascii="Arial" w:hAnsi="Arial" w:cs="Arial"/>
                <w:sz w:val="20"/>
                <w:szCs w:val="20"/>
              </w:rPr>
              <w:t>tel. 0471 / 415161</w:t>
            </w:r>
          </w:p>
        </w:tc>
      </w:tr>
      <w:tr w:rsidR="00E56F28" w:rsidRPr="004B0950" w14:paraId="639E8149" w14:textId="77777777" w:rsidTr="00E351D0">
        <w:trPr>
          <w:jc w:val="center"/>
        </w:trPr>
        <w:tc>
          <w:tcPr>
            <w:tcW w:w="10429" w:type="dxa"/>
            <w:gridSpan w:val="2"/>
          </w:tcPr>
          <w:p w14:paraId="23111446" w14:textId="2358DEE5" w:rsidR="00E56F28" w:rsidRPr="00407D53" w:rsidRDefault="004B0950" w:rsidP="00AB728E">
            <w:pPr>
              <w:spacing w:line="240" w:lineRule="atLeast"/>
              <w:jc w:val="center"/>
              <w:rPr>
                <w:rStyle w:val="ui-provider"/>
                <w:lang w:val="de-DE"/>
              </w:rPr>
            </w:pPr>
            <w:r w:rsidRPr="00407D53">
              <w:rPr>
                <w:rStyle w:val="ui-provider"/>
                <w:lang w:val="de-DE"/>
              </w:rPr>
              <w:t xml:space="preserve">PEC: </w:t>
            </w:r>
            <w:hyperlink r:id="rId11" w:history="1">
              <w:r w:rsidR="00AB728E" w:rsidRPr="00407D53">
                <w:rPr>
                  <w:rStyle w:val="Hyperlink"/>
                  <w:lang w:val="de-DE"/>
                </w:rPr>
                <w:t>StrukturinterventionenEU.interventi.strutturaliUE@pec.prov.bz.it</w:t>
              </w:r>
            </w:hyperlink>
          </w:p>
          <w:p w14:paraId="68DF30A6" w14:textId="77777777" w:rsidR="00CB5323" w:rsidRPr="00407D53" w:rsidRDefault="00CB5323" w:rsidP="00AB728E">
            <w:pPr>
              <w:spacing w:line="240" w:lineRule="atLeast"/>
              <w:jc w:val="center"/>
              <w:rPr>
                <w:rFonts w:ascii="Arial" w:hAnsi="Arial" w:cs="Arial"/>
                <w:b/>
                <w:sz w:val="14"/>
                <w:szCs w:val="14"/>
                <w:lang w:val="de-DE"/>
              </w:rPr>
            </w:pPr>
          </w:p>
          <w:p w14:paraId="043585CC" w14:textId="716D92E0" w:rsidR="004B0950" w:rsidRPr="00366EA7" w:rsidRDefault="008A791B" w:rsidP="00AB728E">
            <w:pPr>
              <w:spacing w:line="240" w:lineRule="atLeast"/>
              <w:jc w:val="center"/>
              <w:rPr>
                <w:rStyle w:val="Hyperlink"/>
                <w:lang w:val="de-DE"/>
              </w:rPr>
            </w:pPr>
            <w:hyperlink r:id="rId12" w:history="1">
              <w:r w:rsidR="004B0950" w:rsidRPr="00366EA7">
                <w:rPr>
                  <w:rStyle w:val="Hyperlink"/>
                  <w:lang w:val="de-DE"/>
                </w:rPr>
                <w:t>Ländliche Entwicklung (ELR und GSP) (provinz.bz.it)</w:t>
              </w:r>
            </w:hyperlink>
          </w:p>
          <w:p w14:paraId="7BE6E2FA" w14:textId="0DC1F692" w:rsidR="00FD6CD7" w:rsidRPr="004B0950" w:rsidRDefault="008A791B" w:rsidP="00AB728E">
            <w:pPr>
              <w:spacing w:line="240" w:lineRule="atLeast"/>
              <w:jc w:val="center"/>
              <w:rPr>
                <w:rFonts w:ascii="Arial" w:hAnsi="Arial" w:cs="Arial"/>
                <w:b/>
                <w:sz w:val="8"/>
                <w:szCs w:val="8"/>
              </w:rPr>
            </w:pPr>
            <w:hyperlink r:id="rId13" w:history="1">
              <w:r w:rsidR="004B0950" w:rsidRPr="00675FE5">
                <w:rPr>
                  <w:rStyle w:val="Hyperlink"/>
                </w:rPr>
                <w:t>Sviluppo Rurale (PSR e PSP) (provincia.bz.it)</w:t>
              </w:r>
            </w:hyperlink>
          </w:p>
        </w:tc>
      </w:tr>
    </w:tbl>
    <w:p w14:paraId="151D3C8F" w14:textId="77777777" w:rsidR="00E56F28" w:rsidRPr="004B0950" w:rsidRDefault="00E56F28" w:rsidP="009E7778">
      <w:pPr>
        <w:spacing w:line="240" w:lineRule="atLeast"/>
        <w:jc w:val="both"/>
        <w:rPr>
          <w:rFonts w:ascii="Arial" w:hAnsi="Arial" w:cs="Arial"/>
          <w:b/>
          <w:sz w:val="8"/>
          <w:szCs w:val="8"/>
        </w:rPr>
      </w:pPr>
    </w:p>
    <w:tbl>
      <w:tblPr>
        <w:tblW w:w="10433"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216"/>
        <w:gridCol w:w="5217"/>
      </w:tblGrid>
      <w:tr w:rsidR="009E7778" w:rsidRPr="003B1B9C" w14:paraId="4AEB138B" w14:textId="77777777" w:rsidTr="008D290E">
        <w:trPr>
          <w:trHeight w:val="1300"/>
          <w:jc w:val="center"/>
        </w:trPr>
        <w:tc>
          <w:tcPr>
            <w:tcW w:w="5274" w:type="dxa"/>
            <w:tcBorders>
              <w:top w:val="single" w:sz="4" w:space="0" w:color="auto"/>
              <w:bottom w:val="single" w:sz="4" w:space="0" w:color="auto"/>
              <w:right w:val="single" w:sz="4" w:space="0" w:color="auto"/>
            </w:tcBorders>
            <w:shd w:val="clear" w:color="auto" w:fill="auto"/>
          </w:tcPr>
          <w:p w14:paraId="122A2485" w14:textId="25DACE13" w:rsidR="001B64F0" w:rsidRPr="00A45A63" w:rsidRDefault="006479A1" w:rsidP="001B64F0">
            <w:pPr>
              <w:spacing w:before="120" w:after="120" w:line="240" w:lineRule="atLeast"/>
              <w:jc w:val="both"/>
              <w:rPr>
                <w:rFonts w:ascii="Arial" w:hAnsi="Arial" w:cs="Arial"/>
                <w:b/>
                <w:lang w:val="de-DE"/>
              </w:rPr>
            </w:pPr>
            <w:r>
              <w:rPr>
                <w:rFonts w:ascii="Arial" w:hAnsi="Arial" w:cs="Arial"/>
                <w:b/>
                <w:lang w:val="de-DE"/>
              </w:rPr>
              <w:t>N</w:t>
            </w:r>
            <w:r w:rsidR="001B64F0">
              <w:rPr>
                <w:rFonts w:ascii="Arial" w:hAnsi="Arial" w:cs="Arial"/>
                <w:b/>
                <w:lang w:val="de-DE"/>
              </w:rPr>
              <w:t>ational</w:t>
            </w:r>
            <w:r>
              <w:rPr>
                <w:rFonts w:ascii="Arial" w:hAnsi="Arial" w:cs="Arial"/>
                <w:b/>
                <w:lang w:val="de-DE"/>
              </w:rPr>
              <w:t>er</w:t>
            </w:r>
            <w:r w:rsidR="001B64F0" w:rsidRPr="003B1B9C">
              <w:rPr>
                <w:rFonts w:ascii="Arial" w:hAnsi="Arial" w:cs="Arial"/>
                <w:b/>
                <w:lang w:val="de-DE"/>
              </w:rPr>
              <w:t xml:space="preserve"> </w:t>
            </w:r>
            <w:r w:rsidR="001B64F0" w:rsidRPr="00BE650F">
              <w:rPr>
                <w:rFonts w:ascii="Arial" w:hAnsi="Arial" w:cs="Arial"/>
                <w:b/>
                <w:lang w:val="de-DE"/>
              </w:rPr>
              <w:t>GAP-Strategieplan 2023-2027</w:t>
            </w:r>
            <w:r w:rsidR="001B64F0" w:rsidRPr="003B1B9C">
              <w:rPr>
                <w:rFonts w:ascii="Arial" w:hAnsi="Arial" w:cs="Arial"/>
                <w:b/>
                <w:lang w:val="de-DE"/>
              </w:rPr>
              <w:t xml:space="preserve"> - </w:t>
            </w:r>
            <w:r w:rsidR="001B64F0" w:rsidRPr="00BE650F">
              <w:rPr>
                <w:rFonts w:ascii="Arial" w:hAnsi="Arial" w:cs="Arial"/>
                <w:b/>
                <w:lang w:val="de-DE"/>
              </w:rPr>
              <w:t>Art. 7</w:t>
            </w:r>
            <w:r w:rsidR="001B64F0">
              <w:rPr>
                <w:rFonts w:ascii="Arial" w:hAnsi="Arial" w:cs="Arial"/>
                <w:b/>
                <w:lang w:val="de-DE"/>
              </w:rPr>
              <w:t>3</w:t>
            </w:r>
            <w:r w:rsidR="001B64F0" w:rsidRPr="00BE650F">
              <w:rPr>
                <w:rFonts w:ascii="Arial" w:hAnsi="Arial" w:cs="Arial"/>
                <w:b/>
                <w:lang w:val="de-DE"/>
              </w:rPr>
              <w:t xml:space="preserve"> der</w:t>
            </w:r>
            <w:r w:rsidR="001B64F0">
              <w:rPr>
                <w:rFonts w:ascii="Arial" w:hAnsi="Arial" w:cs="Arial"/>
                <w:b/>
                <w:lang w:val="de-DE"/>
              </w:rPr>
              <w:t xml:space="preserve"> VO</w:t>
            </w:r>
            <w:r w:rsidR="001B64F0" w:rsidRPr="00056C5D">
              <w:rPr>
                <w:rFonts w:ascii="Arial" w:hAnsi="Arial" w:cs="Arial"/>
                <w:b/>
                <w:lang w:val="de-DE"/>
              </w:rPr>
              <w:t xml:space="preserve"> </w:t>
            </w:r>
            <w:r w:rsidR="001B64F0" w:rsidRPr="00A45A63">
              <w:rPr>
                <w:rFonts w:ascii="Arial" w:hAnsi="Arial" w:cs="Arial"/>
                <w:b/>
                <w:lang w:val="de-DE"/>
              </w:rPr>
              <w:t>(EU) Nr. 2021/2115 – Investitionen</w:t>
            </w:r>
          </w:p>
          <w:p w14:paraId="4AEB1388" w14:textId="75C7BBEF" w:rsidR="009E7778" w:rsidRPr="003B1B9C" w:rsidRDefault="001B64F0" w:rsidP="001B64F0">
            <w:pPr>
              <w:spacing w:before="120" w:after="120" w:line="240" w:lineRule="atLeast"/>
              <w:jc w:val="both"/>
              <w:rPr>
                <w:rFonts w:ascii="Arial" w:hAnsi="Arial" w:cs="Arial"/>
                <w:b/>
                <w:lang w:val="de-DE"/>
              </w:rPr>
            </w:pPr>
            <w:r w:rsidRPr="00296E5C">
              <w:rPr>
                <w:rFonts w:ascii="Arial" w:hAnsi="Arial" w:cs="Arial"/>
                <w:b/>
                <w:lang w:val="de-DE"/>
              </w:rPr>
              <w:t xml:space="preserve">Intervention </w:t>
            </w:r>
            <w:r w:rsidRPr="00A17415">
              <w:rPr>
                <w:rFonts w:ascii="Arial" w:hAnsi="Arial" w:cs="Arial"/>
                <w:b/>
                <w:lang w:val="de-DE"/>
              </w:rPr>
              <w:t xml:space="preserve">SRD13 – </w:t>
            </w:r>
            <w:r w:rsidRPr="00A17415">
              <w:rPr>
                <w:rFonts w:ascii="Arial" w:hAnsi="Arial" w:cs="Arial"/>
                <w:b/>
                <w:bCs/>
                <w:lang w:val="de-DE"/>
              </w:rPr>
              <w:t>Investitionen für die Verarbeitung und Vermarktung von landwirtschaftlichen Erzeugnissen</w:t>
            </w:r>
          </w:p>
        </w:tc>
        <w:tc>
          <w:tcPr>
            <w:tcW w:w="5274" w:type="dxa"/>
            <w:tcBorders>
              <w:left w:val="single" w:sz="4" w:space="0" w:color="auto"/>
            </w:tcBorders>
            <w:shd w:val="clear" w:color="auto" w:fill="auto"/>
          </w:tcPr>
          <w:p w14:paraId="30CE86C0" w14:textId="24EF73AD" w:rsidR="006479A1" w:rsidRPr="00296E5C" w:rsidRDefault="006479A1" w:rsidP="006479A1">
            <w:pPr>
              <w:spacing w:before="120" w:after="120" w:line="240" w:lineRule="atLeast"/>
              <w:jc w:val="both"/>
              <w:rPr>
                <w:rFonts w:ascii="Arial" w:hAnsi="Arial" w:cs="Arial"/>
                <w:b/>
              </w:rPr>
            </w:pPr>
            <w:r>
              <w:rPr>
                <w:rFonts w:ascii="Arial" w:hAnsi="Arial" w:cs="Arial"/>
                <w:b/>
              </w:rPr>
              <w:t>Piano Strategico Nazionale della PAC (</w:t>
            </w:r>
            <w:r w:rsidRPr="00C33E6E">
              <w:rPr>
                <w:rFonts w:ascii="Arial" w:hAnsi="Arial" w:cs="Arial"/>
                <w:b/>
              </w:rPr>
              <w:t>PS</w:t>
            </w:r>
            <w:r>
              <w:rPr>
                <w:rFonts w:ascii="Arial" w:hAnsi="Arial" w:cs="Arial"/>
                <w:b/>
              </w:rPr>
              <w:t>P)</w:t>
            </w:r>
            <w:r w:rsidRPr="00C33E6E">
              <w:rPr>
                <w:rFonts w:ascii="Arial" w:hAnsi="Arial" w:cs="Arial"/>
                <w:b/>
              </w:rPr>
              <w:t xml:space="preserve"> 20</w:t>
            </w:r>
            <w:r>
              <w:rPr>
                <w:rFonts w:ascii="Arial" w:hAnsi="Arial" w:cs="Arial"/>
                <w:b/>
              </w:rPr>
              <w:t>23</w:t>
            </w:r>
            <w:r w:rsidRPr="00C33E6E">
              <w:rPr>
                <w:rFonts w:ascii="Arial" w:hAnsi="Arial" w:cs="Arial"/>
                <w:b/>
              </w:rPr>
              <w:t>-202</w:t>
            </w:r>
            <w:r>
              <w:rPr>
                <w:rFonts w:ascii="Arial" w:hAnsi="Arial" w:cs="Arial"/>
                <w:b/>
              </w:rPr>
              <w:t>7</w:t>
            </w:r>
            <w:r w:rsidRPr="00C33E6E">
              <w:rPr>
                <w:rFonts w:ascii="Arial" w:hAnsi="Arial" w:cs="Arial"/>
                <w:b/>
              </w:rPr>
              <w:t xml:space="preserve"> - art. </w:t>
            </w:r>
            <w:r>
              <w:rPr>
                <w:rFonts w:ascii="Arial" w:hAnsi="Arial" w:cs="Arial"/>
                <w:b/>
              </w:rPr>
              <w:t>73</w:t>
            </w:r>
            <w:r w:rsidRPr="00C33E6E">
              <w:rPr>
                <w:rFonts w:ascii="Arial" w:hAnsi="Arial" w:cs="Arial"/>
                <w:b/>
              </w:rPr>
              <w:t xml:space="preserve"> del Reg. </w:t>
            </w:r>
            <w:r w:rsidRPr="00296E5C">
              <w:rPr>
                <w:rFonts w:ascii="Arial" w:hAnsi="Arial" w:cs="Arial"/>
                <w:b/>
              </w:rPr>
              <w:t>(UE) n. 2021/2115 – Investimenti.</w:t>
            </w:r>
          </w:p>
          <w:p w14:paraId="4AEB138A" w14:textId="7E144D10" w:rsidR="009E7778" w:rsidRPr="003B1B9C" w:rsidRDefault="006479A1" w:rsidP="006479A1">
            <w:pPr>
              <w:spacing w:before="120" w:after="120" w:line="240" w:lineRule="atLeast"/>
              <w:jc w:val="both"/>
              <w:rPr>
                <w:rFonts w:ascii="Arial" w:hAnsi="Arial" w:cs="Arial"/>
                <w:b/>
              </w:rPr>
            </w:pPr>
            <w:r w:rsidRPr="00296E5C">
              <w:rPr>
                <w:rFonts w:ascii="Arial" w:hAnsi="Arial" w:cs="Arial"/>
                <w:b/>
              </w:rPr>
              <w:t xml:space="preserve">Intervento SRD13 </w:t>
            </w:r>
            <w:r w:rsidRPr="00A17415">
              <w:rPr>
                <w:rFonts w:ascii="Arial" w:hAnsi="Arial" w:cs="Arial"/>
                <w:b/>
              </w:rPr>
              <w:t xml:space="preserve">– </w:t>
            </w:r>
            <w:r w:rsidRPr="00A17415">
              <w:rPr>
                <w:rFonts w:ascii="Arial" w:hAnsi="Arial" w:cs="Arial"/>
                <w:b/>
                <w:bCs/>
              </w:rPr>
              <w:t>investimenti per la trasformazione e commercializzazione dei prodotti agricoli</w:t>
            </w:r>
          </w:p>
        </w:tc>
      </w:tr>
    </w:tbl>
    <w:p w14:paraId="4AEB138C" w14:textId="77777777" w:rsidR="009E7778" w:rsidRPr="00BF0B27" w:rsidRDefault="009E7778" w:rsidP="009E7778">
      <w:pPr>
        <w:spacing w:line="240" w:lineRule="atLeast"/>
        <w:jc w:val="both"/>
        <w:rPr>
          <w:rFonts w:ascii="Arial" w:hAnsi="Arial" w:cs="Arial"/>
          <w:b/>
          <w:sz w:val="8"/>
          <w:szCs w:val="8"/>
        </w:rPr>
      </w:pPr>
    </w:p>
    <w:tbl>
      <w:tblPr>
        <w:tblW w:w="104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110"/>
        <w:gridCol w:w="67"/>
        <w:gridCol w:w="204"/>
        <w:gridCol w:w="1209"/>
        <w:gridCol w:w="1727"/>
        <w:gridCol w:w="676"/>
        <w:gridCol w:w="7"/>
        <w:gridCol w:w="33"/>
        <w:gridCol w:w="1085"/>
        <w:gridCol w:w="104"/>
        <w:gridCol w:w="1165"/>
        <w:gridCol w:w="357"/>
        <w:gridCol w:w="390"/>
        <w:gridCol w:w="189"/>
        <w:gridCol w:w="1906"/>
      </w:tblGrid>
      <w:tr w:rsidR="009E7778" w:rsidRPr="00BF0B27" w14:paraId="4AEB138E" w14:textId="77777777" w:rsidTr="00A1225A">
        <w:trPr>
          <w:trHeight w:hRule="exact" w:val="324"/>
          <w:jc w:val="center"/>
        </w:trPr>
        <w:tc>
          <w:tcPr>
            <w:tcW w:w="10433" w:type="dxa"/>
            <w:gridSpan w:val="16"/>
            <w:shd w:val="clear" w:color="auto" w:fill="000000"/>
            <w:vAlign w:val="center"/>
          </w:tcPr>
          <w:p w14:paraId="4AEB138D" w14:textId="77777777" w:rsidR="009E7778" w:rsidRPr="00BF0B27" w:rsidRDefault="009E7778" w:rsidP="00AC7C11">
            <w:pPr>
              <w:jc w:val="both"/>
              <w:rPr>
                <w:rFonts w:ascii="Arial" w:hAnsi="Arial" w:cs="Arial"/>
                <w:b/>
                <w:bCs/>
                <w:sz w:val="22"/>
                <w:szCs w:val="22"/>
              </w:rPr>
            </w:pPr>
            <w:r w:rsidRPr="00BF0B27">
              <w:rPr>
                <w:rFonts w:ascii="Arial" w:hAnsi="Arial" w:cs="Arial"/>
                <w:b/>
                <w:sz w:val="22"/>
                <w:szCs w:val="22"/>
              </w:rPr>
              <w:t>A. Antragsteller/Antragstellerin   /   Richiedente</w:t>
            </w:r>
          </w:p>
        </w:tc>
      </w:tr>
      <w:tr w:rsidR="009E7778" w:rsidRPr="00BF0B27" w14:paraId="4AEB1395" w14:textId="77777777" w:rsidTr="00A1225A">
        <w:tblPrEx>
          <w:tblBorders>
            <w:insideH w:val="none" w:sz="0" w:space="0" w:color="auto"/>
            <w:insideV w:val="none" w:sz="0" w:space="0" w:color="auto"/>
          </w:tblBorders>
        </w:tblPrEx>
        <w:trPr>
          <w:trHeight w:hRule="exact" w:val="539"/>
          <w:jc w:val="center"/>
        </w:trPr>
        <w:tc>
          <w:tcPr>
            <w:tcW w:w="1204" w:type="dxa"/>
            <w:tcBorders>
              <w:top w:val="nil"/>
            </w:tcBorders>
            <w:vAlign w:val="center"/>
          </w:tcPr>
          <w:p w14:paraId="4AEB138F" w14:textId="77777777" w:rsidR="009E7778" w:rsidRPr="00BF0B27" w:rsidRDefault="009E7778" w:rsidP="00AC7C11">
            <w:pPr>
              <w:jc w:val="both"/>
              <w:rPr>
                <w:rFonts w:ascii="Arial" w:hAnsi="Arial" w:cs="Arial"/>
                <w:sz w:val="22"/>
                <w:szCs w:val="22"/>
              </w:rPr>
            </w:pPr>
            <w:r w:rsidRPr="00BF0B27">
              <w:rPr>
                <w:rFonts w:ascii="Arial" w:hAnsi="Arial" w:cs="Arial"/>
                <w:sz w:val="22"/>
                <w:szCs w:val="22"/>
              </w:rPr>
              <w:t>Zuname</w:t>
            </w:r>
          </w:p>
          <w:p w14:paraId="4AEB1390" w14:textId="77777777" w:rsidR="009E7778" w:rsidRPr="00BF0B27" w:rsidRDefault="009E7778" w:rsidP="00AC7C11">
            <w:pPr>
              <w:jc w:val="both"/>
              <w:rPr>
                <w:rFonts w:ascii="Arial" w:hAnsi="Arial" w:cs="Arial"/>
                <w:sz w:val="22"/>
                <w:szCs w:val="22"/>
              </w:rPr>
            </w:pPr>
            <w:r w:rsidRPr="00BF0B27">
              <w:rPr>
                <w:rFonts w:ascii="Arial" w:hAnsi="Arial" w:cs="Arial"/>
                <w:sz w:val="22"/>
                <w:szCs w:val="22"/>
              </w:rPr>
              <w:t>Cognome</w:t>
            </w:r>
          </w:p>
        </w:tc>
        <w:tc>
          <w:tcPr>
            <w:tcW w:w="4000" w:type="dxa"/>
            <w:gridSpan w:val="7"/>
            <w:tcBorders>
              <w:top w:val="nil"/>
              <w:bottom w:val="dotted" w:sz="4" w:space="0" w:color="auto"/>
            </w:tcBorders>
            <w:vAlign w:val="center"/>
          </w:tcPr>
          <w:p w14:paraId="4AEB1391"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1222" w:type="dxa"/>
            <w:gridSpan w:val="3"/>
            <w:tcBorders>
              <w:top w:val="nil"/>
            </w:tcBorders>
            <w:vAlign w:val="center"/>
          </w:tcPr>
          <w:p w14:paraId="4AEB1392" w14:textId="77777777" w:rsidR="009E7778" w:rsidRPr="00BF0B27" w:rsidRDefault="009E7778" w:rsidP="00AC7C11">
            <w:pPr>
              <w:jc w:val="both"/>
              <w:rPr>
                <w:rFonts w:ascii="Arial" w:hAnsi="Arial" w:cs="Arial"/>
                <w:sz w:val="22"/>
                <w:szCs w:val="22"/>
              </w:rPr>
            </w:pPr>
            <w:r w:rsidRPr="00BF0B27">
              <w:rPr>
                <w:rFonts w:ascii="Arial" w:hAnsi="Arial" w:cs="Arial"/>
                <w:sz w:val="22"/>
                <w:szCs w:val="22"/>
              </w:rPr>
              <w:t>Vorname</w:t>
            </w:r>
          </w:p>
          <w:p w14:paraId="4AEB1393" w14:textId="77777777" w:rsidR="009E7778" w:rsidRPr="00BF0B27" w:rsidRDefault="009E7778" w:rsidP="00AC7C11">
            <w:pPr>
              <w:jc w:val="both"/>
              <w:rPr>
                <w:rFonts w:ascii="Arial" w:hAnsi="Arial" w:cs="Arial"/>
              </w:rPr>
            </w:pPr>
            <w:r w:rsidRPr="00BF0B27">
              <w:rPr>
                <w:rFonts w:ascii="Arial" w:hAnsi="Arial" w:cs="Arial"/>
                <w:sz w:val="22"/>
                <w:szCs w:val="22"/>
              </w:rPr>
              <w:t>nome</w:t>
            </w:r>
          </w:p>
        </w:tc>
        <w:tc>
          <w:tcPr>
            <w:tcW w:w="4007" w:type="dxa"/>
            <w:gridSpan w:val="5"/>
            <w:tcBorders>
              <w:top w:val="nil"/>
              <w:bottom w:val="dotted" w:sz="4" w:space="0" w:color="auto"/>
            </w:tcBorders>
            <w:vAlign w:val="center"/>
          </w:tcPr>
          <w:p w14:paraId="4AEB1394"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219"/>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9E7778" w:rsidRPr="00BF0B27" w14:paraId="4AEB139C" w14:textId="77777777" w:rsidTr="00A1225A">
        <w:tblPrEx>
          <w:tblBorders>
            <w:insideH w:val="none" w:sz="0" w:space="0" w:color="auto"/>
            <w:insideV w:val="none" w:sz="0" w:space="0" w:color="auto"/>
          </w:tblBorders>
        </w:tblPrEx>
        <w:trPr>
          <w:trHeight w:hRule="exact" w:val="539"/>
          <w:jc w:val="center"/>
        </w:trPr>
        <w:tc>
          <w:tcPr>
            <w:tcW w:w="1314" w:type="dxa"/>
            <w:gridSpan w:val="2"/>
            <w:tcBorders>
              <w:bottom w:val="nil"/>
            </w:tcBorders>
            <w:vAlign w:val="bottom"/>
          </w:tcPr>
          <w:p w14:paraId="4AEB1396" w14:textId="77777777" w:rsidR="009E7778" w:rsidRPr="00BF0B27" w:rsidRDefault="009E7778" w:rsidP="00AC7C11">
            <w:pPr>
              <w:jc w:val="both"/>
              <w:rPr>
                <w:rFonts w:ascii="Arial" w:hAnsi="Arial" w:cs="Arial"/>
                <w:sz w:val="22"/>
                <w:szCs w:val="22"/>
              </w:rPr>
            </w:pPr>
            <w:r w:rsidRPr="00BF0B27">
              <w:rPr>
                <w:rFonts w:ascii="Arial" w:hAnsi="Arial" w:cs="Arial"/>
                <w:sz w:val="22"/>
                <w:szCs w:val="22"/>
              </w:rPr>
              <w:t>geboren</w:t>
            </w:r>
            <w:r w:rsidRPr="00BF0B27">
              <w:rPr>
                <w:rFonts w:ascii="Arial" w:hAnsi="Arial" w:cs="Arial"/>
              </w:rPr>
              <w:t xml:space="preserve"> </w:t>
            </w:r>
            <w:r w:rsidRPr="00BF0B27">
              <w:rPr>
                <w:rFonts w:ascii="Arial" w:hAnsi="Arial" w:cs="Arial"/>
                <w:sz w:val="22"/>
                <w:szCs w:val="22"/>
              </w:rPr>
              <w:t>am</w:t>
            </w:r>
          </w:p>
          <w:p w14:paraId="4AEB1397" w14:textId="77777777" w:rsidR="009E7778" w:rsidRPr="00BF0B27" w:rsidRDefault="009E7778" w:rsidP="00AC7C11">
            <w:pPr>
              <w:jc w:val="both"/>
              <w:rPr>
                <w:rFonts w:ascii="Arial" w:hAnsi="Arial" w:cs="Arial"/>
              </w:rPr>
            </w:pPr>
            <w:r w:rsidRPr="00BF0B27">
              <w:rPr>
                <w:rFonts w:ascii="Arial" w:hAnsi="Arial" w:cs="Arial"/>
                <w:sz w:val="22"/>
                <w:szCs w:val="22"/>
              </w:rPr>
              <w:t>nato/a il</w:t>
            </w:r>
          </w:p>
        </w:tc>
        <w:tc>
          <w:tcPr>
            <w:tcW w:w="3207" w:type="dxa"/>
            <w:gridSpan w:val="4"/>
            <w:tcBorders>
              <w:top w:val="nil"/>
              <w:bottom w:val="dotted" w:sz="4" w:space="0" w:color="auto"/>
            </w:tcBorders>
            <w:vAlign w:val="bottom"/>
          </w:tcPr>
          <w:p w14:paraId="4AEB1398"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3"/>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676" w:type="dxa"/>
            <w:vAlign w:val="bottom"/>
          </w:tcPr>
          <w:p w14:paraId="4AEB1399" w14:textId="77777777" w:rsidR="009E7778" w:rsidRPr="00BF0B27" w:rsidRDefault="009E7778" w:rsidP="00AC7C11">
            <w:pPr>
              <w:jc w:val="both"/>
              <w:rPr>
                <w:rFonts w:ascii="Arial" w:hAnsi="Arial" w:cs="Arial"/>
                <w:sz w:val="22"/>
                <w:szCs w:val="22"/>
              </w:rPr>
            </w:pPr>
            <w:r w:rsidRPr="00BF0B27">
              <w:rPr>
                <w:rFonts w:ascii="Arial" w:hAnsi="Arial" w:cs="Arial"/>
                <w:sz w:val="22"/>
                <w:szCs w:val="22"/>
              </w:rPr>
              <w:t>in</w:t>
            </w:r>
          </w:p>
          <w:p w14:paraId="4AEB139A" w14:textId="77777777" w:rsidR="009E7778" w:rsidRPr="00BF0B27" w:rsidRDefault="009E7778" w:rsidP="00AC7C11">
            <w:pPr>
              <w:jc w:val="both"/>
              <w:rPr>
                <w:rFonts w:ascii="Arial" w:hAnsi="Arial" w:cs="Arial"/>
              </w:rPr>
            </w:pPr>
            <w:r w:rsidRPr="00BF0B27">
              <w:rPr>
                <w:rFonts w:ascii="Arial" w:hAnsi="Arial" w:cs="Arial"/>
                <w:sz w:val="22"/>
                <w:szCs w:val="22"/>
              </w:rPr>
              <w:t>a</w:t>
            </w:r>
          </w:p>
        </w:tc>
        <w:tc>
          <w:tcPr>
            <w:tcW w:w="5236" w:type="dxa"/>
            <w:gridSpan w:val="9"/>
            <w:tcBorders>
              <w:top w:val="nil"/>
              <w:bottom w:val="dotted" w:sz="4" w:space="0" w:color="auto"/>
            </w:tcBorders>
            <w:vAlign w:val="bottom"/>
          </w:tcPr>
          <w:p w14:paraId="4AEB139B"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4"/>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9E7778" w:rsidRPr="00BF0B27" w14:paraId="4AEB13A3" w14:textId="77777777" w:rsidTr="00A1225A">
        <w:tblPrEx>
          <w:tblBorders>
            <w:insideH w:val="none" w:sz="0" w:space="0" w:color="auto"/>
            <w:insideV w:val="none" w:sz="0" w:space="0" w:color="auto"/>
          </w:tblBorders>
        </w:tblPrEx>
        <w:trPr>
          <w:trHeight w:hRule="exact" w:val="539"/>
          <w:jc w:val="center"/>
        </w:trPr>
        <w:tc>
          <w:tcPr>
            <w:tcW w:w="2794" w:type="dxa"/>
            <w:gridSpan w:val="5"/>
            <w:tcBorders>
              <w:top w:val="nil"/>
              <w:bottom w:val="nil"/>
            </w:tcBorders>
            <w:vAlign w:val="bottom"/>
          </w:tcPr>
          <w:p w14:paraId="4AEB139D" w14:textId="77777777" w:rsidR="009E7778" w:rsidRPr="00BF0B27" w:rsidRDefault="009E7778" w:rsidP="00AC7C11">
            <w:pPr>
              <w:jc w:val="both"/>
              <w:rPr>
                <w:rFonts w:ascii="Arial" w:hAnsi="Arial" w:cs="Arial"/>
                <w:sz w:val="22"/>
                <w:szCs w:val="22"/>
              </w:rPr>
            </w:pPr>
            <w:r w:rsidRPr="00BF0B27">
              <w:rPr>
                <w:rFonts w:ascii="Arial" w:hAnsi="Arial" w:cs="Arial"/>
                <w:sz w:val="22"/>
                <w:szCs w:val="22"/>
              </w:rPr>
              <w:t>wohnhaft in der Gemeinde</w:t>
            </w:r>
          </w:p>
          <w:p w14:paraId="4AEB139E" w14:textId="77777777" w:rsidR="009E7778" w:rsidRPr="00BF0B27" w:rsidRDefault="009E7778" w:rsidP="00AC7C11">
            <w:pPr>
              <w:jc w:val="both"/>
              <w:rPr>
                <w:rFonts w:ascii="Arial" w:hAnsi="Arial" w:cs="Arial"/>
                <w:sz w:val="22"/>
                <w:szCs w:val="22"/>
              </w:rPr>
            </w:pPr>
            <w:r w:rsidRPr="00BF0B27">
              <w:rPr>
                <w:rFonts w:ascii="Arial" w:hAnsi="Arial" w:cs="Arial"/>
                <w:sz w:val="22"/>
                <w:szCs w:val="22"/>
              </w:rPr>
              <w:t>residente nel comune di</w:t>
            </w:r>
          </w:p>
        </w:tc>
        <w:tc>
          <w:tcPr>
            <w:tcW w:w="4797" w:type="dxa"/>
            <w:gridSpan w:val="7"/>
            <w:tcBorders>
              <w:top w:val="nil"/>
              <w:bottom w:val="dotted" w:sz="4" w:space="0" w:color="auto"/>
            </w:tcBorders>
            <w:vAlign w:val="bottom"/>
          </w:tcPr>
          <w:p w14:paraId="4AEB139F"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83"/>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747" w:type="dxa"/>
            <w:gridSpan w:val="2"/>
            <w:tcBorders>
              <w:top w:val="nil"/>
              <w:bottom w:val="single" w:sz="4" w:space="0" w:color="C0C0C0"/>
            </w:tcBorders>
            <w:vAlign w:val="bottom"/>
          </w:tcPr>
          <w:p w14:paraId="4AEB13A0" w14:textId="77777777" w:rsidR="009E7778" w:rsidRPr="00BF0B27" w:rsidRDefault="009E7778" w:rsidP="00AC7C11">
            <w:pPr>
              <w:jc w:val="both"/>
              <w:rPr>
                <w:rFonts w:ascii="Arial" w:hAnsi="Arial" w:cs="Arial"/>
              </w:rPr>
            </w:pPr>
            <w:r w:rsidRPr="00BF0B27">
              <w:rPr>
                <w:rFonts w:ascii="Arial" w:hAnsi="Arial" w:cs="Arial"/>
              </w:rPr>
              <w:t>PLZ</w:t>
            </w:r>
          </w:p>
          <w:p w14:paraId="4AEB13A1" w14:textId="77777777" w:rsidR="009E7778" w:rsidRPr="00BF0B27" w:rsidRDefault="009E7778" w:rsidP="00AC7C11">
            <w:pPr>
              <w:jc w:val="both"/>
              <w:rPr>
                <w:rFonts w:ascii="Arial" w:hAnsi="Arial" w:cs="Arial"/>
              </w:rPr>
            </w:pPr>
            <w:smartTag w:uri="urn:schemas-microsoft-com:office:smarttags" w:element="stockticker">
              <w:r w:rsidRPr="00BF0B27">
                <w:rPr>
                  <w:rFonts w:ascii="Arial" w:hAnsi="Arial" w:cs="Arial"/>
                </w:rPr>
                <w:t>CAP</w:t>
              </w:r>
            </w:smartTag>
          </w:p>
        </w:tc>
        <w:tc>
          <w:tcPr>
            <w:tcW w:w="2095" w:type="dxa"/>
            <w:gridSpan w:val="2"/>
            <w:tcBorders>
              <w:top w:val="nil"/>
              <w:bottom w:val="dotted" w:sz="4" w:space="0" w:color="auto"/>
            </w:tcBorders>
            <w:vAlign w:val="bottom"/>
          </w:tcPr>
          <w:p w14:paraId="4AEB13A2"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83"/>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DD1EB1" w:rsidRPr="00BF0B27" w14:paraId="4AEB13AB" w14:textId="77777777" w:rsidTr="00445646">
        <w:tblPrEx>
          <w:tblBorders>
            <w:insideH w:val="none" w:sz="0" w:space="0" w:color="auto"/>
            <w:insideV w:val="none" w:sz="0" w:space="0" w:color="auto"/>
          </w:tblBorders>
        </w:tblPrEx>
        <w:trPr>
          <w:trHeight w:hRule="exact" w:val="539"/>
          <w:jc w:val="center"/>
        </w:trPr>
        <w:tc>
          <w:tcPr>
            <w:tcW w:w="1585" w:type="dxa"/>
            <w:gridSpan w:val="4"/>
            <w:tcBorders>
              <w:top w:val="nil"/>
              <w:bottom w:val="nil"/>
            </w:tcBorders>
            <w:vAlign w:val="bottom"/>
          </w:tcPr>
          <w:p w14:paraId="4AEB13A4" w14:textId="77777777" w:rsidR="00DD1EB1" w:rsidRPr="00BF0B27" w:rsidRDefault="00DD1EB1" w:rsidP="00AC7C11">
            <w:pPr>
              <w:jc w:val="both"/>
              <w:rPr>
                <w:rFonts w:ascii="Arial" w:hAnsi="Arial" w:cs="Arial"/>
                <w:sz w:val="22"/>
                <w:szCs w:val="22"/>
              </w:rPr>
            </w:pPr>
            <w:r w:rsidRPr="00BF0B27">
              <w:rPr>
                <w:rFonts w:ascii="Arial" w:hAnsi="Arial" w:cs="Arial"/>
                <w:sz w:val="22"/>
                <w:szCs w:val="22"/>
              </w:rPr>
              <w:t>Fraktion</w:t>
            </w:r>
            <w:r w:rsidRPr="00BF0B27">
              <w:rPr>
                <w:rFonts w:ascii="Arial" w:hAnsi="Arial" w:cs="Arial"/>
              </w:rPr>
              <w:t>/</w:t>
            </w:r>
            <w:r w:rsidRPr="00BF0B27">
              <w:rPr>
                <w:rFonts w:ascii="Arial" w:hAnsi="Arial" w:cs="Arial"/>
                <w:sz w:val="22"/>
                <w:szCs w:val="22"/>
              </w:rPr>
              <w:t>Str.</w:t>
            </w:r>
          </w:p>
          <w:p w14:paraId="4AEB13A5" w14:textId="77777777" w:rsidR="00DD1EB1" w:rsidRPr="00BF0B27" w:rsidRDefault="00DD1EB1" w:rsidP="00AC7C11">
            <w:pPr>
              <w:jc w:val="both"/>
              <w:rPr>
                <w:rFonts w:ascii="Arial" w:hAnsi="Arial" w:cs="Arial"/>
              </w:rPr>
            </w:pPr>
            <w:r w:rsidRPr="00BF0B27">
              <w:rPr>
                <w:rFonts w:ascii="Arial" w:hAnsi="Arial" w:cs="Arial"/>
                <w:sz w:val="22"/>
                <w:szCs w:val="22"/>
              </w:rPr>
              <w:t>frazione/via</w:t>
            </w:r>
          </w:p>
        </w:tc>
        <w:tc>
          <w:tcPr>
            <w:tcW w:w="6363" w:type="dxa"/>
            <w:gridSpan w:val="9"/>
            <w:tcBorders>
              <w:top w:val="nil"/>
              <w:bottom w:val="dotted" w:sz="4" w:space="0" w:color="auto"/>
            </w:tcBorders>
            <w:vAlign w:val="bottom"/>
          </w:tcPr>
          <w:p w14:paraId="4AEB13A7" w14:textId="7AB8ECAF" w:rsidR="00DD1EB1" w:rsidRPr="00BF0B27" w:rsidRDefault="00DD1EB1" w:rsidP="00AC7C11">
            <w:pPr>
              <w:jc w:val="both"/>
              <w:rPr>
                <w:rFonts w:ascii="Arial" w:hAnsi="Arial" w:cs="Arial"/>
              </w:rPr>
            </w:pPr>
            <w:r w:rsidRPr="00BF0B27">
              <w:rPr>
                <w:rFonts w:ascii="Arial" w:hAnsi="Arial" w:cs="Arial"/>
              </w:rPr>
              <w:fldChar w:fldCharType="begin">
                <w:ffData>
                  <w:name w:val="Text223"/>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579" w:type="dxa"/>
            <w:gridSpan w:val="2"/>
            <w:tcBorders>
              <w:top w:val="nil"/>
              <w:bottom w:val="single" w:sz="4" w:space="0" w:color="C0C0C0"/>
            </w:tcBorders>
            <w:vAlign w:val="bottom"/>
          </w:tcPr>
          <w:p w14:paraId="4AEB13A8" w14:textId="77777777" w:rsidR="00DD1EB1" w:rsidRPr="00BF0B27" w:rsidRDefault="00DD1EB1" w:rsidP="00AC7C11">
            <w:pPr>
              <w:jc w:val="both"/>
              <w:rPr>
                <w:rFonts w:ascii="Arial" w:hAnsi="Arial" w:cs="Arial"/>
              </w:rPr>
            </w:pPr>
            <w:r w:rsidRPr="00BF0B27">
              <w:rPr>
                <w:rFonts w:ascii="Arial" w:hAnsi="Arial" w:cs="Arial"/>
                <w:sz w:val="22"/>
                <w:szCs w:val="22"/>
              </w:rPr>
              <w:t>Nr</w:t>
            </w:r>
            <w:r w:rsidRPr="00BF0B27">
              <w:rPr>
                <w:rFonts w:ascii="Arial" w:hAnsi="Arial" w:cs="Arial"/>
              </w:rPr>
              <w:t>.</w:t>
            </w:r>
          </w:p>
          <w:p w14:paraId="4AEB13A9" w14:textId="77777777" w:rsidR="00DD1EB1" w:rsidRPr="00BF0B27" w:rsidRDefault="00DD1EB1" w:rsidP="00AC7C11">
            <w:pPr>
              <w:jc w:val="both"/>
              <w:rPr>
                <w:rFonts w:ascii="Arial" w:hAnsi="Arial" w:cs="Arial"/>
              </w:rPr>
            </w:pPr>
            <w:r w:rsidRPr="00BF0B27">
              <w:rPr>
                <w:rFonts w:ascii="Arial" w:hAnsi="Arial" w:cs="Arial"/>
              </w:rPr>
              <w:t>n.</w:t>
            </w:r>
          </w:p>
        </w:tc>
        <w:tc>
          <w:tcPr>
            <w:tcW w:w="1906" w:type="dxa"/>
            <w:tcBorders>
              <w:top w:val="nil"/>
              <w:bottom w:val="dotted" w:sz="4" w:space="0" w:color="auto"/>
            </w:tcBorders>
            <w:vAlign w:val="bottom"/>
          </w:tcPr>
          <w:p w14:paraId="4AEB13AA" w14:textId="77777777" w:rsidR="00DD1EB1" w:rsidRPr="00BF0B27" w:rsidRDefault="00DD1EB1" w:rsidP="00AC7C11">
            <w:pPr>
              <w:jc w:val="both"/>
              <w:rPr>
                <w:rFonts w:ascii="Arial" w:hAnsi="Arial" w:cs="Arial"/>
              </w:rPr>
            </w:pPr>
            <w:r w:rsidRPr="00BF0B27">
              <w:rPr>
                <w:rFonts w:ascii="Arial" w:hAnsi="Arial" w:cs="Arial"/>
              </w:rPr>
              <w:t xml:space="preserve"> </w:t>
            </w:r>
            <w:r w:rsidRPr="00BF0B27">
              <w:rPr>
                <w:rFonts w:ascii="Arial" w:hAnsi="Arial" w:cs="Arial"/>
              </w:rPr>
              <w:fldChar w:fldCharType="begin">
                <w:ffData>
                  <w:name w:val="Text212"/>
                  <w:enabled/>
                  <w:calcOnExit w:val="0"/>
                  <w:textInput>
                    <w:type w:val="number"/>
                    <w:maxLength w:val="5"/>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A1225A" w:rsidRPr="00BF0B27" w14:paraId="4AEB13B3" w14:textId="77777777" w:rsidTr="00B26AC3">
        <w:tblPrEx>
          <w:tblBorders>
            <w:insideH w:val="none" w:sz="0" w:space="0" w:color="auto"/>
            <w:insideV w:val="none" w:sz="0" w:space="0" w:color="auto"/>
          </w:tblBorders>
        </w:tblPrEx>
        <w:trPr>
          <w:trHeight w:hRule="exact" w:val="539"/>
          <w:jc w:val="center"/>
        </w:trPr>
        <w:tc>
          <w:tcPr>
            <w:tcW w:w="1381" w:type="dxa"/>
            <w:gridSpan w:val="3"/>
            <w:tcBorders>
              <w:top w:val="nil"/>
              <w:bottom w:val="nil"/>
            </w:tcBorders>
            <w:vAlign w:val="bottom"/>
          </w:tcPr>
          <w:p w14:paraId="4AEB13AC" w14:textId="77777777" w:rsidR="00A1225A" w:rsidRPr="00BF0B27" w:rsidRDefault="00A1225A" w:rsidP="00AC7C11">
            <w:pPr>
              <w:jc w:val="both"/>
              <w:rPr>
                <w:rFonts w:ascii="Arial" w:hAnsi="Arial" w:cs="Arial"/>
                <w:sz w:val="22"/>
                <w:szCs w:val="22"/>
              </w:rPr>
            </w:pPr>
            <w:r w:rsidRPr="00BF0B27">
              <w:rPr>
                <w:rFonts w:ascii="Arial" w:hAnsi="Arial" w:cs="Arial"/>
                <w:sz w:val="22"/>
                <w:szCs w:val="22"/>
              </w:rPr>
              <w:t>Tel./Handy</w:t>
            </w:r>
          </w:p>
          <w:p w14:paraId="4AEB13AD" w14:textId="77777777" w:rsidR="00A1225A" w:rsidRPr="00BF0B27" w:rsidRDefault="00A1225A" w:rsidP="00AC7C11">
            <w:pPr>
              <w:jc w:val="both"/>
              <w:rPr>
                <w:rFonts w:ascii="Arial" w:hAnsi="Arial" w:cs="Arial"/>
              </w:rPr>
            </w:pPr>
            <w:r w:rsidRPr="00BF0B27">
              <w:rPr>
                <w:rFonts w:ascii="Arial" w:hAnsi="Arial" w:cs="Arial"/>
                <w:sz w:val="22"/>
                <w:szCs w:val="22"/>
              </w:rPr>
              <w:t>tel./cellulare</w:t>
            </w:r>
          </w:p>
        </w:tc>
        <w:tc>
          <w:tcPr>
            <w:tcW w:w="3856" w:type="dxa"/>
            <w:gridSpan w:val="6"/>
            <w:tcBorders>
              <w:top w:val="nil"/>
              <w:bottom w:val="dotted" w:sz="4" w:space="0" w:color="auto"/>
            </w:tcBorders>
            <w:vAlign w:val="bottom"/>
          </w:tcPr>
          <w:p w14:paraId="4AEB13B0" w14:textId="5DD658DC" w:rsidR="00A1225A" w:rsidRPr="00BF0B27" w:rsidRDefault="00A1225A" w:rsidP="00AC7C11">
            <w:pPr>
              <w:jc w:val="both"/>
              <w:rPr>
                <w:rFonts w:ascii="Arial" w:hAnsi="Arial" w:cs="Arial"/>
              </w:rPr>
            </w:pPr>
            <w:r w:rsidRPr="00BF0B27">
              <w:rPr>
                <w:rFonts w:ascii="Arial" w:hAnsi="Arial" w:cs="Arial"/>
              </w:rPr>
              <w:fldChar w:fldCharType="begin">
                <w:ffData>
                  <w:name w:val="Text220"/>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1085" w:type="dxa"/>
            <w:vAlign w:val="bottom"/>
          </w:tcPr>
          <w:p w14:paraId="4AEB13B1" w14:textId="77777777" w:rsidR="00A1225A" w:rsidRPr="00BF0B27" w:rsidRDefault="00A1225A" w:rsidP="00AC7C11">
            <w:pPr>
              <w:jc w:val="both"/>
              <w:rPr>
                <w:rFonts w:ascii="Arial" w:hAnsi="Arial" w:cs="Arial"/>
                <w:sz w:val="22"/>
                <w:szCs w:val="22"/>
              </w:rPr>
            </w:pPr>
            <w:r w:rsidRPr="00BF0B27">
              <w:rPr>
                <w:rFonts w:ascii="Arial" w:hAnsi="Arial" w:cs="Arial"/>
                <w:sz w:val="22"/>
                <w:szCs w:val="22"/>
              </w:rPr>
              <w:t>E-Mail</w:t>
            </w:r>
          </w:p>
        </w:tc>
        <w:tc>
          <w:tcPr>
            <w:tcW w:w="4111" w:type="dxa"/>
            <w:gridSpan w:val="6"/>
            <w:tcBorders>
              <w:top w:val="nil"/>
              <w:bottom w:val="dotted" w:sz="4" w:space="0" w:color="auto"/>
            </w:tcBorders>
            <w:vAlign w:val="bottom"/>
          </w:tcPr>
          <w:p w14:paraId="4AEB13B2" w14:textId="77777777" w:rsidR="00A1225A" w:rsidRPr="00BF0B27" w:rsidRDefault="00A1225A" w:rsidP="00AC7C11">
            <w:pPr>
              <w:jc w:val="both"/>
              <w:rPr>
                <w:rFonts w:ascii="Arial" w:hAnsi="Arial" w:cs="Arial"/>
              </w:rPr>
            </w:pPr>
            <w:r w:rsidRPr="00BF0B27">
              <w:rPr>
                <w:rFonts w:ascii="Arial" w:hAnsi="Arial" w:cs="Arial"/>
              </w:rPr>
              <w:fldChar w:fldCharType="begin">
                <w:ffData>
                  <w:name w:val="Text222"/>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9E7778" w:rsidRPr="00BF0B27" w14:paraId="4AEB13B6" w14:textId="77777777" w:rsidTr="00A1225A">
        <w:tblPrEx>
          <w:tblBorders>
            <w:insideH w:val="none" w:sz="0" w:space="0" w:color="auto"/>
            <w:insideV w:val="none" w:sz="0" w:space="0" w:color="auto"/>
          </w:tblBorders>
        </w:tblPrEx>
        <w:trPr>
          <w:trHeight w:hRule="exact" w:val="684"/>
          <w:jc w:val="center"/>
        </w:trPr>
        <w:tc>
          <w:tcPr>
            <w:tcW w:w="10433" w:type="dxa"/>
            <w:gridSpan w:val="16"/>
            <w:tcBorders>
              <w:top w:val="nil"/>
              <w:bottom w:val="nil"/>
            </w:tcBorders>
            <w:vAlign w:val="bottom"/>
          </w:tcPr>
          <w:p w14:paraId="4AEB13B4" w14:textId="77777777" w:rsidR="009E7778" w:rsidRPr="00BF0B27" w:rsidRDefault="009E7778" w:rsidP="00AC7C11">
            <w:pPr>
              <w:jc w:val="both"/>
              <w:rPr>
                <w:rFonts w:ascii="Arial" w:hAnsi="Arial" w:cs="Arial"/>
                <w:sz w:val="22"/>
                <w:szCs w:val="22"/>
              </w:rPr>
            </w:pPr>
            <w:r w:rsidRPr="00BF0B27">
              <w:rPr>
                <w:rFonts w:ascii="Arial" w:hAnsi="Arial" w:cs="Arial"/>
                <w:sz w:val="22"/>
                <w:szCs w:val="22"/>
              </w:rPr>
              <w:t>Steuernummer</w:t>
            </w:r>
          </w:p>
          <w:p w14:paraId="4AEB13B5" w14:textId="77777777" w:rsidR="009E7778" w:rsidRPr="00BF0B27" w:rsidRDefault="009E7778" w:rsidP="00AC7C11">
            <w:pPr>
              <w:jc w:val="both"/>
              <w:rPr>
                <w:rFonts w:ascii="Arial" w:hAnsi="Arial" w:cs="Arial"/>
              </w:rPr>
            </w:pPr>
            <w:r w:rsidRPr="00BF0B27">
              <w:rPr>
                <w:rFonts w:ascii="Arial" w:hAnsi="Arial" w:cs="Arial"/>
                <w:sz w:val="22"/>
                <w:szCs w:val="22"/>
              </w:rPr>
              <w:t xml:space="preserve">codice fiscale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5"/>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6"/>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7"/>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8"/>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9"/>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0"/>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1"/>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2"/>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3"/>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4"/>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5"/>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6"/>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7"/>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8"/>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p>
        </w:tc>
      </w:tr>
      <w:tr w:rsidR="009E7778" w:rsidRPr="00BF0B27" w14:paraId="4AEB13B8" w14:textId="77777777" w:rsidTr="00A1225A">
        <w:tblPrEx>
          <w:tblBorders>
            <w:insideH w:val="none" w:sz="0" w:space="0" w:color="auto"/>
            <w:insideV w:val="none" w:sz="0" w:space="0" w:color="auto"/>
          </w:tblBorders>
        </w:tblPrEx>
        <w:trPr>
          <w:trHeight w:hRule="exact" w:val="80"/>
          <w:jc w:val="center"/>
        </w:trPr>
        <w:tc>
          <w:tcPr>
            <w:tcW w:w="10433" w:type="dxa"/>
            <w:gridSpan w:val="16"/>
            <w:tcBorders>
              <w:top w:val="nil"/>
              <w:bottom w:val="nil"/>
            </w:tcBorders>
            <w:vAlign w:val="bottom"/>
          </w:tcPr>
          <w:p w14:paraId="4AEB13B7" w14:textId="77777777" w:rsidR="009E7778" w:rsidRPr="00BF0B27" w:rsidRDefault="009E7778" w:rsidP="00AC7C11">
            <w:pPr>
              <w:jc w:val="both"/>
              <w:rPr>
                <w:rFonts w:ascii="Arial" w:hAnsi="Arial" w:cs="Arial"/>
              </w:rPr>
            </w:pPr>
          </w:p>
        </w:tc>
      </w:tr>
    </w:tbl>
    <w:p w14:paraId="4AEB13B9" w14:textId="77777777" w:rsidR="009E7778" w:rsidRPr="003B1B9C" w:rsidRDefault="009E7778" w:rsidP="009E7778">
      <w:pPr>
        <w:rPr>
          <w:vanish/>
        </w:rPr>
      </w:pPr>
    </w:p>
    <w:tbl>
      <w:tblPr>
        <w:tblW w:w="10433"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624"/>
        <w:gridCol w:w="32"/>
        <w:gridCol w:w="2808"/>
        <w:gridCol w:w="1805"/>
        <w:gridCol w:w="3164"/>
      </w:tblGrid>
      <w:tr w:rsidR="009E7778" w:rsidRPr="003B1B9C" w14:paraId="4AEB13BB" w14:textId="77777777" w:rsidTr="008D290E">
        <w:trPr>
          <w:trHeight w:hRule="exact" w:val="539"/>
          <w:jc w:val="center"/>
        </w:trPr>
        <w:tc>
          <w:tcPr>
            <w:tcW w:w="10582" w:type="dxa"/>
            <w:gridSpan w:val="5"/>
            <w:tcBorders>
              <w:top w:val="nil"/>
              <w:bottom w:val="nil"/>
            </w:tcBorders>
            <w:shd w:val="clear" w:color="auto" w:fill="auto"/>
            <w:vAlign w:val="center"/>
          </w:tcPr>
          <w:p w14:paraId="4AEB13BA" w14:textId="77777777" w:rsidR="009E7778" w:rsidRPr="003B1B9C" w:rsidRDefault="009E7778" w:rsidP="00AC7C11">
            <w:pPr>
              <w:spacing w:line="240" w:lineRule="atLeast"/>
              <w:jc w:val="both"/>
              <w:rPr>
                <w:rFonts w:ascii="Arial" w:hAnsi="Arial" w:cs="Arial"/>
                <w:b/>
                <w:sz w:val="22"/>
                <w:szCs w:val="22"/>
              </w:rPr>
            </w:pPr>
            <w:r w:rsidRPr="003B1B9C">
              <w:rPr>
                <w:rFonts w:ascii="Arial" w:hAnsi="Arial" w:cs="Arial"/>
                <w:b/>
                <w:sz w:val="22"/>
                <w:szCs w:val="22"/>
              </w:rPr>
              <w:t xml:space="preserve">in der Eigenschaft als: </w:t>
            </w:r>
            <w:r w:rsidRPr="003B1B9C">
              <w:rPr>
                <w:rFonts w:ascii="Arial" w:hAnsi="Arial" w:cs="Arial"/>
                <w:bCs/>
              </w:rPr>
              <w:t xml:space="preserve">(Zutreffendes ankreuzen) / </w:t>
            </w:r>
            <w:r w:rsidRPr="003B1B9C">
              <w:rPr>
                <w:rFonts w:ascii="Arial" w:hAnsi="Arial" w:cs="Arial"/>
                <w:b/>
                <w:sz w:val="22"/>
                <w:szCs w:val="22"/>
              </w:rPr>
              <w:t xml:space="preserve">nella sua qualità di: </w:t>
            </w:r>
            <w:r w:rsidRPr="003B1B9C">
              <w:rPr>
                <w:rFonts w:ascii="Arial" w:hAnsi="Arial" w:cs="Arial"/>
                <w:bCs/>
              </w:rPr>
              <w:t>(barrare la relativa casella)</w:t>
            </w:r>
          </w:p>
        </w:tc>
      </w:tr>
      <w:tr w:rsidR="009E7778" w:rsidRPr="003B1B9C" w14:paraId="4AEB13C2" w14:textId="77777777" w:rsidTr="008D290E">
        <w:trPr>
          <w:trHeight w:hRule="exact" w:val="539"/>
          <w:jc w:val="center"/>
        </w:trPr>
        <w:tc>
          <w:tcPr>
            <w:tcW w:w="2694" w:type="dxa"/>
            <w:gridSpan w:val="2"/>
            <w:tcBorders>
              <w:top w:val="nil"/>
              <w:bottom w:val="nil"/>
            </w:tcBorders>
            <w:shd w:val="clear" w:color="auto" w:fill="auto"/>
          </w:tcPr>
          <w:p w14:paraId="4AEB13BC" w14:textId="77777777" w:rsidR="009E7778" w:rsidRPr="003B1B9C" w:rsidRDefault="009E7778" w:rsidP="00AC7C11">
            <w:pPr>
              <w:jc w:val="both"/>
              <w:rPr>
                <w:rFonts w:ascii="Arial" w:hAnsi="Arial" w:cs="Arial"/>
                <w:bCs/>
                <w:sz w:val="22"/>
                <w:szCs w:val="22"/>
              </w:rPr>
            </w:pPr>
            <w:r w:rsidRPr="003B1B9C">
              <w:rPr>
                <w:rFonts w:ascii="Arial" w:hAnsi="Arial" w:cs="Arial"/>
                <w:bCs/>
                <w:sz w:val="22"/>
                <w:szCs w:val="22"/>
              </w:rPr>
              <w:fldChar w:fldCharType="begin">
                <w:ffData>
                  <w:name w:val="Kontrollkästchen11"/>
                  <w:enabled/>
                  <w:calcOnExit w:val="0"/>
                  <w:checkBox>
                    <w:sizeAuto/>
                    <w:default w:val="0"/>
                    <w:checked w:val="0"/>
                  </w:checkBox>
                </w:ffData>
              </w:fldChar>
            </w:r>
            <w:r w:rsidRPr="003B1B9C">
              <w:rPr>
                <w:rFonts w:ascii="Arial" w:hAnsi="Arial" w:cs="Arial"/>
                <w:bCs/>
                <w:sz w:val="22"/>
                <w:szCs w:val="22"/>
              </w:rPr>
              <w:instrText xml:space="preserve"> FORMCHECKBOX </w:instrText>
            </w:r>
            <w:r w:rsidR="008A791B">
              <w:rPr>
                <w:rFonts w:ascii="Arial" w:hAnsi="Arial" w:cs="Arial"/>
                <w:bCs/>
                <w:sz w:val="22"/>
                <w:szCs w:val="22"/>
              </w:rPr>
            </w:r>
            <w:r w:rsidR="008A791B">
              <w:rPr>
                <w:rFonts w:ascii="Arial" w:hAnsi="Arial" w:cs="Arial"/>
                <w:bCs/>
                <w:sz w:val="22"/>
                <w:szCs w:val="22"/>
              </w:rPr>
              <w:fldChar w:fldCharType="separate"/>
            </w:r>
            <w:r w:rsidRPr="003B1B9C">
              <w:rPr>
                <w:rFonts w:ascii="Arial" w:hAnsi="Arial" w:cs="Arial"/>
                <w:bCs/>
                <w:sz w:val="22"/>
                <w:szCs w:val="22"/>
              </w:rPr>
              <w:fldChar w:fldCharType="end"/>
            </w:r>
            <w:r w:rsidRPr="003B1B9C">
              <w:rPr>
                <w:rFonts w:ascii="Arial" w:hAnsi="Arial" w:cs="Arial"/>
                <w:bCs/>
                <w:sz w:val="22"/>
                <w:szCs w:val="22"/>
              </w:rPr>
              <w:t xml:space="preserve"> </w:t>
            </w:r>
            <w:r w:rsidRPr="003B1B9C">
              <w:rPr>
                <w:rFonts w:ascii="Arial" w:hAnsi="Arial" w:cs="Arial"/>
                <w:sz w:val="22"/>
                <w:szCs w:val="22"/>
              </w:rPr>
              <w:t>Eigentümer</w:t>
            </w:r>
            <w:r w:rsidRPr="003B1B9C">
              <w:rPr>
                <w:rFonts w:ascii="Arial" w:hAnsi="Arial" w:cs="Arial"/>
                <w:bCs/>
                <w:sz w:val="22"/>
                <w:szCs w:val="22"/>
              </w:rPr>
              <w:t>/in</w:t>
            </w:r>
          </w:p>
          <w:p w14:paraId="4AEB13BD" w14:textId="77777777" w:rsidR="009E7778" w:rsidRPr="003B1B9C" w:rsidRDefault="009E7778" w:rsidP="00AC7C11">
            <w:pPr>
              <w:jc w:val="both"/>
              <w:rPr>
                <w:rFonts w:ascii="Arial" w:hAnsi="Arial" w:cs="Arial"/>
                <w:bCs/>
                <w:sz w:val="22"/>
                <w:szCs w:val="22"/>
              </w:rPr>
            </w:pPr>
            <w:r w:rsidRPr="003B1B9C">
              <w:rPr>
                <w:rFonts w:ascii="Arial" w:hAnsi="Arial" w:cs="Arial"/>
                <w:sz w:val="22"/>
                <w:szCs w:val="22"/>
              </w:rPr>
              <w:t xml:space="preserve">     proprietario/a</w:t>
            </w:r>
          </w:p>
        </w:tc>
        <w:tc>
          <w:tcPr>
            <w:tcW w:w="2848" w:type="dxa"/>
            <w:tcBorders>
              <w:top w:val="nil"/>
              <w:bottom w:val="nil"/>
            </w:tcBorders>
            <w:shd w:val="clear" w:color="auto" w:fill="auto"/>
          </w:tcPr>
          <w:p w14:paraId="4AEB13BE" w14:textId="77777777" w:rsidR="009E7778" w:rsidRPr="003B1B9C" w:rsidRDefault="009E7778" w:rsidP="00AC7C11">
            <w:pPr>
              <w:tabs>
                <w:tab w:val="left" w:pos="318"/>
              </w:tabs>
              <w:spacing w:line="240" w:lineRule="atLeast"/>
              <w:jc w:val="both"/>
              <w:rPr>
                <w:rFonts w:ascii="Arial" w:hAnsi="Arial" w:cs="Arial"/>
                <w:bCs/>
                <w:sz w:val="22"/>
                <w:szCs w:val="22"/>
              </w:rPr>
            </w:pPr>
            <w:r w:rsidRPr="003B1B9C">
              <w:rPr>
                <w:rFonts w:ascii="Arial" w:hAnsi="Arial" w:cs="Arial"/>
                <w:bCs/>
                <w:sz w:val="22"/>
                <w:szCs w:val="22"/>
              </w:rPr>
              <w:fldChar w:fldCharType="begin">
                <w:ffData>
                  <w:name w:val="Kontrollkästchen14"/>
                  <w:enabled/>
                  <w:calcOnExit w:val="0"/>
                  <w:checkBox>
                    <w:sizeAuto/>
                    <w:default w:val="0"/>
                    <w:checked w:val="0"/>
                  </w:checkBox>
                </w:ffData>
              </w:fldChar>
            </w:r>
            <w:r w:rsidRPr="003B1B9C">
              <w:rPr>
                <w:rFonts w:ascii="Arial" w:hAnsi="Arial" w:cs="Arial"/>
                <w:bCs/>
                <w:sz w:val="22"/>
                <w:szCs w:val="22"/>
              </w:rPr>
              <w:instrText xml:space="preserve"> FORMCHECKBOX </w:instrText>
            </w:r>
            <w:r w:rsidR="008A791B">
              <w:rPr>
                <w:rFonts w:ascii="Arial" w:hAnsi="Arial" w:cs="Arial"/>
                <w:bCs/>
                <w:sz w:val="22"/>
                <w:szCs w:val="22"/>
              </w:rPr>
            </w:r>
            <w:r w:rsidR="008A791B">
              <w:rPr>
                <w:rFonts w:ascii="Arial" w:hAnsi="Arial" w:cs="Arial"/>
                <w:bCs/>
                <w:sz w:val="22"/>
                <w:szCs w:val="22"/>
              </w:rPr>
              <w:fldChar w:fldCharType="separate"/>
            </w:r>
            <w:r w:rsidRPr="003B1B9C">
              <w:rPr>
                <w:rFonts w:ascii="Arial" w:hAnsi="Arial" w:cs="Arial"/>
                <w:bCs/>
                <w:sz w:val="22"/>
                <w:szCs w:val="22"/>
              </w:rPr>
              <w:fldChar w:fldCharType="end"/>
            </w:r>
            <w:r w:rsidRPr="003B1B9C">
              <w:rPr>
                <w:rFonts w:ascii="Arial" w:hAnsi="Arial" w:cs="Arial"/>
                <w:bCs/>
                <w:sz w:val="22"/>
                <w:szCs w:val="22"/>
              </w:rPr>
              <w:t xml:space="preserve"> gesetzl. Vertreter/in</w:t>
            </w:r>
          </w:p>
          <w:p w14:paraId="4AEB13BF" w14:textId="77777777" w:rsidR="009E7778" w:rsidRPr="003B1B9C" w:rsidRDefault="009E7778" w:rsidP="00AC7C11">
            <w:pPr>
              <w:jc w:val="both"/>
              <w:rPr>
                <w:rFonts w:ascii="Arial" w:hAnsi="Arial" w:cs="Arial"/>
                <w:bCs/>
                <w:sz w:val="22"/>
                <w:szCs w:val="22"/>
              </w:rPr>
            </w:pPr>
            <w:r w:rsidRPr="003B1B9C">
              <w:rPr>
                <w:rFonts w:ascii="Arial" w:hAnsi="Arial" w:cs="Arial"/>
                <w:bCs/>
                <w:sz w:val="22"/>
                <w:szCs w:val="22"/>
              </w:rPr>
              <w:t xml:space="preserve">     rappresentante legale</w:t>
            </w:r>
          </w:p>
        </w:tc>
        <w:tc>
          <w:tcPr>
            <w:tcW w:w="1830" w:type="dxa"/>
            <w:tcBorders>
              <w:top w:val="nil"/>
              <w:bottom w:val="nil"/>
            </w:tcBorders>
            <w:shd w:val="clear" w:color="auto" w:fill="auto"/>
          </w:tcPr>
          <w:p w14:paraId="4AEB13C0" w14:textId="77777777" w:rsidR="009E7778" w:rsidRPr="003B1B9C" w:rsidRDefault="009E7778" w:rsidP="00AC7C11">
            <w:pPr>
              <w:spacing w:line="240" w:lineRule="atLeast"/>
              <w:jc w:val="both"/>
              <w:rPr>
                <w:rFonts w:ascii="Arial" w:hAnsi="Arial" w:cs="Arial"/>
                <w:bCs/>
                <w:sz w:val="22"/>
                <w:szCs w:val="22"/>
              </w:rPr>
            </w:pPr>
          </w:p>
        </w:tc>
        <w:tc>
          <w:tcPr>
            <w:tcW w:w="3210" w:type="dxa"/>
            <w:tcBorders>
              <w:top w:val="nil"/>
              <w:bottom w:val="nil"/>
            </w:tcBorders>
            <w:shd w:val="clear" w:color="auto" w:fill="auto"/>
          </w:tcPr>
          <w:p w14:paraId="4AEB13C1" w14:textId="77777777" w:rsidR="009E7778" w:rsidRPr="003B1B9C" w:rsidRDefault="009E7778" w:rsidP="00AC7C11">
            <w:pPr>
              <w:tabs>
                <w:tab w:val="left" w:pos="380"/>
              </w:tabs>
              <w:spacing w:line="240" w:lineRule="atLeast"/>
              <w:jc w:val="both"/>
              <w:rPr>
                <w:rFonts w:ascii="Arial" w:hAnsi="Arial" w:cs="Arial"/>
                <w:bCs/>
                <w:sz w:val="22"/>
                <w:szCs w:val="22"/>
              </w:rPr>
            </w:pPr>
          </w:p>
        </w:tc>
      </w:tr>
      <w:tr w:rsidR="009E7778" w:rsidRPr="003B1B9C" w14:paraId="4AEB13C6" w14:textId="77777777" w:rsidTr="008D290E">
        <w:trPr>
          <w:trHeight w:hRule="exact" w:val="539"/>
          <w:jc w:val="center"/>
        </w:trPr>
        <w:tc>
          <w:tcPr>
            <w:tcW w:w="2662" w:type="dxa"/>
            <w:tcBorders>
              <w:top w:val="nil"/>
              <w:bottom w:val="nil"/>
            </w:tcBorders>
            <w:shd w:val="clear" w:color="auto" w:fill="auto"/>
            <w:vAlign w:val="bottom"/>
          </w:tcPr>
          <w:p w14:paraId="4AEB13C3" w14:textId="77777777" w:rsidR="009E7778" w:rsidRPr="003B1B9C" w:rsidRDefault="009E7778" w:rsidP="00AC7C11">
            <w:pPr>
              <w:spacing w:line="240" w:lineRule="atLeast"/>
              <w:jc w:val="both"/>
              <w:rPr>
                <w:rFonts w:ascii="Arial" w:hAnsi="Arial" w:cs="Arial"/>
                <w:bCs/>
                <w:sz w:val="22"/>
                <w:szCs w:val="22"/>
              </w:rPr>
            </w:pPr>
            <w:r w:rsidRPr="003B1B9C">
              <w:rPr>
                <w:rFonts w:ascii="Arial" w:hAnsi="Arial" w:cs="Arial"/>
                <w:bCs/>
                <w:sz w:val="22"/>
                <w:szCs w:val="22"/>
              </w:rPr>
              <w:fldChar w:fldCharType="begin">
                <w:ffData>
                  <w:name w:val="Kontrollkästchen13"/>
                  <w:enabled/>
                  <w:calcOnExit w:val="0"/>
                  <w:checkBox>
                    <w:sizeAuto/>
                    <w:default w:val="0"/>
                    <w:checked w:val="0"/>
                  </w:checkBox>
                </w:ffData>
              </w:fldChar>
            </w:r>
            <w:r w:rsidRPr="003B1B9C">
              <w:rPr>
                <w:rFonts w:ascii="Arial" w:hAnsi="Arial" w:cs="Arial"/>
                <w:bCs/>
                <w:sz w:val="22"/>
                <w:szCs w:val="22"/>
              </w:rPr>
              <w:instrText xml:space="preserve"> FORMCHECKBOX </w:instrText>
            </w:r>
            <w:r w:rsidR="008A791B">
              <w:rPr>
                <w:rFonts w:ascii="Arial" w:hAnsi="Arial" w:cs="Arial"/>
                <w:bCs/>
                <w:sz w:val="22"/>
                <w:szCs w:val="22"/>
              </w:rPr>
            </w:r>
            <w:r w:rsidR="008A791B">
              <w:rPr>
                <w:rFonts w:ascii="Arial" w:hAnsi="Arial" w:cs="Arial"/>
                <w:bCs/>
                <w:sz w:val="22"/>
                <w:szCs w:val="22"/>
              </w:rPr>
              <w:fldChar w:fldCharType="separate"/>
            </w:r>
            <w:r w:rsidRPr="003B1B9C">
              <w:rPr>
                <w:rFonts w:ascii="Arial" w:hAnsi="Arial" w:cs="Arial"/>
                <w:bCs/>
                <w:sz w:val="22"/>
                <w:szCs w:val="22"/>
              </w:rPr>
              <w:fldChar w:fldCharType="end"/>
            </w:r>
            <w:r w:rsidRPr="003B1B9C">
              <w:rPr>
                <w:rFonts w:ascii="Arial" w:hAnsi="Arial" w:cs="Arial"/>
                <w:bCs/>
                <w:sz w:val="22"/>
                <w:szCs w:val="22"/>
              </w:rPr>
              <w:t xml:space="preserve"> Anderes </w:t>
            </w:r>
            <w:r w:rsidRPr="003B1B9C">
              <w:rPr>
                <w:rFonts w:ascii="Arial" w:hAnsi="Arial" w:cs="Arial"/>
                <w:bCs/>
              </w:rPr>
              <w:t>(angeben)</w:t>
            </w:r>
            <w:r w:rsidRPr="003B1B9C">
              <w:rPr>
                <w:rFonts w:ascii="Arial" w:hAnsi="Arial" w:cs="Arial"/>
                <w:bCs/>
                <w:sz w:val="22"/>
                <w:szCs w:val="22"/>
              </w:rPr>
              <w:t>:</w:t>
            </w:r>
          </w:p>
          <w:p w14:paraId="4AEB13C4" w14:textId="77777777" w:rsidR="009E7778" w:rsidRPr="003B1B9C" w:rsidRDefault="009E7778" w:rsidP="00AC7C11">
            <w:pPr>
              <w:spacing w:line="240" w:lineRule="atLeast"/>
              <w:jc w:val="both"/>
              <w:rPr>
                <w:rFonts w:ascii="Arial" w:hAnsi="Arial" w:cs="Arial"/>
                <w:bCs/>
                <w:sz w:val="22"/>
                <w:szCs w:val="22"/>
              </w:rPr>
            </w:pPr>
            <w:r w:rsidRPr="003B1B9C">
              <w:rPr>
                <w:rFonts w:ascii="Arial" w:hAnsi="Arial" w:cs="Arial"/>
                <w:bCs/>
                <w:sz w:val="22"/>
                <w:szCs w:val="22"/>
              </w:rPr>
              <w:t xml:space="preserve">     altro </w:t>
            </w:r>
            <w:r w:rsidRPr="003B1B9C">
              <w:rPr>
                <w:rFonts w:ascii="Arial" w:hAnsi="Arial" w:cs="Arial"/>
                <w:bCs/>
              </w:rPr>
              <w:t>(indicare)</w:t>
            </w:r>
            <w:r w:rsidRPr="003B1B9C">
              <w:rPr>
                <w:rFonts w:ascii="Arial" w:hAnsi="Arial" w:cs="Arial"/>
                <w:bCs/>
                <w:sz w:val="22"/>
                <w:szCs w:val="22"/>
              </w:rPr>
              <w:t>:</w:t>
            </w:r>
          </w:p>
        </w:tc>
        <w:tc>
          <w:tcPr>
            <w:tcW w:w="7920" w:type="dxa"/>
            <w:gridSpan w:val="4"/>
            <w:tcBorders>
              <w:top w:val="nil"/>
              <w:bottom w:val="dotted" w:sz="4" w:space="0" w:color="auto"/>
            </w:tcBorders>
            <w:shd w:val="clear" w:color="auto" w:fill="auto"/>
            <w:vAlign w:val="center"/>
          </w:tcPr>
          <w:p w14:paraId="4AEB13C5" w14:textId="77777777" w:rsidR="009E7778" w:rsidRPr="003B1B9C" w:rsidRDefault="009E7778" w:rsidP="00AC7C11">
            <w:pPr>
              <w:spacing w:line="240" w:lineRule="atLeast"/>
              <w:jc w:val="both"/>
              <w:rPr>
                <w:rFonts w:ascii="Arial" w:hAnsi="Arial" w:cs="Arial"/>
                <w:bCs/>
                <w:sz w:val="22"/>
                <w:szCs w:val="22"/>
              </w:rPr>
            </w:pPr>
          </w:p>
        </w:tc>
      </w:tr>
      <w:tr w:rsidR="009E7778" w:rsidRPr="003B1B9C" w14:paraId="4AEB13C8" w14:textId="77777777" w:rsidTr="008D290E">
        <w:trPr>
          <w:trHeight w:val="227"/>
          <w:jc w:val="center"/>
        </w:trPr>
        <w:tc>
          <w:tcPr>
            <w:tcW w:w="10582" w:type="dxa"/>
            <w:gridSpan w:val="5"/>
            <w:tcBorders>
              <w:top w:val="nil"/>
              <w:bottom w:val="nil"/>
            </w:tcBorders>
            <w:shd w:val="clear" w:color="auto" w:fill="auto"/>
            <w:vAlign w:val="center"/>
          </w:tcPr>
          <w:p w14:paraId="4AEB13C7" w14:textId="77777777" w:rsidR="009E7778" w:rsidRPr="003B1B9C" w:rsidRDefault="009E7778" w:rsidP="00AC7C11">
            <w:pPr>
              <w:spacing w:line="240" w:lineRule="atLeast"/>
              <w:jc w:val="both"/>
              <w:rPr>
                <w:rFonts w:ascii="Arial" w:hAnsi="Arial" w:cs="Arial"/>
                <w:bCs/>
                <w:sz w:val="22"/>
                <w:szCs w:val="22"/>
              </w:rPr>
            </w:pPr>
          </w:p>
        </w:tc>
      </w:tr>
    </w:tbl>
    <w:p w14:paraId="4AEB13C9" w14:textId="77777777" w:rsidR="009E7778" w:rsidRPr="003B1B9C" w:rsidRDefault="009E7778" w:rsidP="009E7778">
      <w:pPr>
        <w:rPr>
          <w:vanish/>
        </w:rPr>
      </w:pPr>
    </w:p>
    <w:tbl>
      <w:tblPr>
        <w:tblW w:w="10433"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46"/>
        <w:gridCol w:w="281"/>
        <w:gridCol w:w="20"/>
        <w:gridCol w:w="299"/>
        <w:gridCol w:w="66"/>
        <w:gridCol w:w="235"/>
        <w:gridCol w:w="298"/>
        <w:gridCol w:w="299"/>
        <w:gridCol w:w="298"/>
        <w:gridCol w:w="299"/>
        <w:gridCol w:w="298"/>
        <w:gridCol w:w="299"/>
        <w:gridCol w:w="298"/>
        <w:gridCol w:w="298"/>
        <w:gridCol w:w="298"/>
        <w:gridCol w:w="274"/>
        <w:gridCol w:w="26"/>
        <w:gridCol w:w="298"/>
        <w:gridCol w:w="299"/>
        <w:gridCol w:w="298"/>
        <w:gridCol w:w="299"/>
        <w:gridCol w:w="24"/>
        <w:gridCol w:w="274"/>
        <w:gridCol w:w="299"/>
        <w:gridCol w:w="298"/>
        <w:gridCol w:w="173"/>
        <w:gridCol w:w="126"/>
        <w:gridCol w:w="298"/>
        <w:gridCol w:w="298"/>
        <w:gridCol w:w="299"/>
        <w:gridCol w:w="298"/>
        <w:gridCol w:w="299"/>
        <w:gridCol w:w="90"/>
        <w:gridCol w:w="209"/>
        <w:gridCol w:w="487"/>
        <w:gridCol w:w="635"/>
      </w:tblGrid>
      <w:tr w:rsidR="009E7778" w:rsidRPr="00BF0B27" w14:paraId="4AEB13CD" w14:textId="77777777" w:rsidTr="00DD1EB1">
        <w:trPr>
          <w:trHeight w:val="714"/>
          <w:jc w:val="center"/>
        </w:trPr>
        <w:tc>
          <w:tcPr>
            <w:tcW w:w="5106" w:type="dxa"/>
            <w:gridSpan w:val="16"/>
            <w:tcBorders>
              <w:top w:val="nil"/>
              <w:bottom w:val="nil"/>
            </w:tcBorders>
            <w:vAlign w:val="center"/>
          </w:tcPr>
          <w:p w14:paraId="4AEB13CA" w14:textId="01DD5F83" w:rsidR="009E7778" w:rsidRPr="00BF0B27" w:rsidRDefault="009E7778" w:rsidP="00AC7C11">
            <w:pPr>
              <w:jc w:val="both"/>
              <w:rPr>
                <w:rFonts w:ascii="Arial" w:hAnsi="Arial" w:cs="Arial"/>
                <w:bCs/>
                <w:lang w:val="de-DE"/>
              </w:rPr>
            </w:pPr>
            <w:r w:rsidRPr="00BF0B27">
              <w:rPr>
                <w:rFonts w:ascii="Arial" w:hAnsi="Arial" w:cs="Arial"/>
                <w:sz w:val="22"/>
                <w:szCs w:val="22"/>
                <w:lang w:val="de-DE"/>
              </w:rPr>
              <w:t>der Genossenschaft usw. (angeben)</w:t>
            </w:r>
          </w:p>
          <w:p w14:paraId="4AEB13CB" w14:textId="77777777" w:rsidR="009E7778" w:rsidRPr="00A1225A" w:rsidRDefault="009E7778" w:rsidP="00AC7C11">
            <w:pPr>
              <w:jc w:val="both"/>
              <w:rPr>
                <w:rFonts w:ascii="Arial" w:hAnsi="Arial" w:cs="Arial"/>
              </w:rPr>
            </w:pPr>
            <w:r w:rsidRPr="00A1225A">
              <w:rPr>
                <w:rFonts w:ascii="Arial" w:hAnsi="Arial" w:cs="Arial"/>
                <w:sz w:val="22"/>
                <w:szCs w:val="22"/>
              </w:rPr>
              <w:t>della cooperativa o altro (indicare)</w:t>
            </w:r>
          </w:p>
        </w:tc>
        <w:tc>
          <w:tcPr>
            <w:tcW w:w="5327" w:type="dxa"/>
            <w:gridSpan w:val="20"/>
            <w:tcBorders>
              <w:top w:val="nil"/>
              <w:bottom w:val="dotted" w:sz="4" w:space="0" w:color="auto"/>
            </w:tcBorders>
            <w:vAlign w:val="center"/>
          </w:tcPr>
          <w:p w14:paraId="4AEB13CC" w14:textId="77777777" w:rsidR="009E7778" w:rsidRPr="00BF0B27" w:rsidRDefault="009E7778" w:rsidP="00AC7C11">
            <w:pPr>
              <w:jc w:val="both"/>
              <w:rPr>
                <w:rFonts w:ascii="Arial" w:hAnsi="Arial" w:cs="Arial"/>
                <w:lang w:val="de-DE"/>
              </w:rPr>
            </w:pPr>
            <w:r w:rsidRPr="00BF0B27">
              <w:rPr>
                <w:rFonts w:ascii="Arial" w:hAnsi="Arial" w:cs="Arial"/>
              </w:rPr>
              <w:fldChar w:fldCharType="begin">
                <w:ffData>
                  <w:name w:val="Text2"/>
                  <w:enabled/>
                  <w:calcOnExit w:val="0"/>
                  <w:textInput/>
                </w:ffData>
              </w:fldChar>
            </w:r>
            <w:r w:rsidRPr="00BF0B27">
              <w:rPr>
                <w:rFonts w:ascii="Arial" w:hAnsi="Arial" w:cs="Arial"/>
                <w:lang w:val="de-DE"/>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9E7778" w:rsidRPr="00BF0B27" w14:paraId="4AEB13D1" w14:textId="77777777" w:rsidTr="00DD1EB1">
        <w:trPr>
          <w:trHeight w:val="696"/>
          <w:jc w:val="center"/>
        </w:trPr>
        <w:tc>
          <w:tcPr>
            <w:tcW w:w="5106" w:type="dxa"/>
            <w:gridSpan w:val="16"/>
            <w:tcBorders>
              <w:top w:val="nil"/>
              <w:bottom w:val="nil"/>
            </w:tcBorders>
            <w:vAlign w:val="center"/>
          </w:tcPr>
          <w:p w14:paraId="4AEB13CE" w14:textId="77777777" w:rsidR="009E7778" w:rsidRPr="00BF0B27" w:rsidRDefault="009E7778" w:rsidP="00AC7C11">
            <w:pPr>
              <w:jc w:val="both"/>
              <w:rPr>
                <w:rFonts w:ascii="Arial" w:hAnsi="Arial" w:cs="Arial"/>
                <w:bCs/>
                <w:lang w:val="de-DE"/>
              </w:rPr>
            </w:pPr>
            <w:r w:rsidRPr="00BF0B27">
              <w:rPr>
                <w:rFonts w:ascii="Arial" w:hAnsi="Arial" w:cs="Arial"/>
                <w:sz w:val="22"/>
                <w:szCs w:val="22"/>
                <w:lang w:val="de-DE"/>
              </w:rPr>
              <w:t xml:space="preserve">mit Sitz in </w:t>
            </w:r>
            <w:r w:rsidRPr="00BF0B27">
              <w:rPr>
                <w:rFonts w:ascii="Arial" w:hAnsi="Arial" w:cs="Arial"/>
                <w:lang w:val="de-DE"/>
              </w:rPr>
              <w:t>(nur angeben falls anders als Wohnsitz</w:t>
            </w:r>
            <w:r w:rsidRPr="00BF0B27">
              <w:rPr>
                <w:rFonts w:ascii="Arial" w:hAnsi="Arial" w:cs="Arial"/>
                <w:bCs/>
                <w:lang w:val="de-DE"/>
              </w:rPr>
              <w:t>)</w:t>
            </w:r>
          </w:p>
          <w:p w14:paraId="4AEB13CF" w14:textId="77777777" w:rsidR="009E7778" w:rsidRPr="00BF0B27" w:rsidRDefault="009E7778" w:rsidP="00AC7C11">
            <w:pPr>
              <w:jc w:val="both"/>
              <w:rPr>
                <w:rFonts w:ascii="Arial" w:hAnsi="Arial" w:cs="Arial"/>
                <w:bCs/>
              </w:rPr>
            </w:pPr>
            <w:r w:rsidRPr="00BF0B27">
              <w:rPr>
                <w:rFonts w:ascii="Arial" w:hAnsi="Arial" w:cs="Arial"/>
                <w:sz w:val="22"/>
                <w:szCs w:val="22"/>
              </w:rPr>
              <w:t>Con sede in (solo se diversa dalla residenza</w:t>
            </w:r>
            <w:r w:rsidRPr="00BF0B27">
              <w:rPr>
                <w:rFonts w:ascii="Arial" w:hAnsi="Arial" w:cs="Arial"/>
                <w:bCs/>
              </w:rPr>
              <w:t>)</w:t>
            </w:r>
          </w:p>
        </w:tc>
        <w:tc>
          <w:tcPr>
            <w:tcW w:w="5327" w:type="dxa"/>
            <w:gridSpan w:val="20"/>
            <w:tcBorders>
              <w:top w:val="nil"/>
              <w:bottom w:val="dotted" w:sz="4" w:space="0" w:color="auto"/>
            </w:tcBorders>
            <w:vAlign w:val="center"/>
          </w:tcPr>
          <w:p w14:paraId="4AEB13D0" w14:textId="77777777" w:rsidR="009E7778" w:rsidRPr="00BF0B27" w:rsidRDefault="009E7778" w:rsidP="00AC7C11">
            <w:pPr>
              <w:jc w:val="both"/>
              <w:rPr>
                <w:rFonts w:ascii="Arial" w:hAnsi="Arial" w:cs="Arial"/>
              </w:rPr>
            </w:pPr>
            <w:r w:rsidRPr="00BF0B27">
              <w:rPr>
                <w:rFonts w:ascii="Arial" w:hAnsi="Arial" w:cs="Arial"/>
                <w:bCs/>
              </w:rPr>
              <w:fldChar w:fldCharType="begin">
                <w:ffData>
                  <w:name w:val="Text185"/>
                  <w:enabled/>
                  <w:calcOnExit w:val="0"/>
                  <w:textInput/>
                </w:ffData>
              </w:fldChar>
            </w:r>
            <w:r w:rsidRPr="00BF0B27">
              <w:rPr>
                <w:rFonts w:ascii="Arial" w:hAnsi="Arial" w:cs="Arial"/>
                <w:bCs/>
              </w:rPr>
              <w:instrText xml:space="preserve"> FORMTEXT </w:instrText>
            </w:r>
            <w:r w:rsidRPr="00BF0B27">
              <w:rPr>
                <w:rFonts w:ascii="Arial" w:hAnsi="Arial" w:cs="Arial"/>
                <w:bCs/>
              </w:rPr>
            </w:r>
            <w:r w:rsidRPr="00BF0B27">
              <w:rPr>
                <w:rFonts w:ascii="Arial" w:hAnsi="Arial" w:cs="Arial"/>
                <w:bCs/>
              </w:rPr>
              <w:fldChar w:fldCharType="separate"/>
            </w:r>
            <w:r w:rsidRPr="00BF0B27">
              <w:rPr>
                <w:rFonts w:ascii="Arial" w:hAnsi="Arial" w:cs="Arial"/>
                <w:bCs/>
                <w:noProof/>
              </w:rPr>
              <w:t> </w:t>
            </w:r>
            <w:r w:rsidRPr="00BF0B27">
              <w:rPr>
                <w:rFonts w:ascii="Arial" w:hAnsi="Arial" w:cs="Arial"/>
                <w:bCs/>
                <w:noProof/>
              </w:rPr>
              <w:t> </w:t>
            </w:r>
            <w:r w:rsidRPr="00BF0B27">
              <w:rPr>
                <w:rFonts w:ascii="Arial" w:hAnsi="Arial" w:cs="Arial"/>
                <w:bCs/>
                <w:noProof/>
              </w:rPr>
              <w:t> </w:t>
            </w:r>
            <w:r w:rsidRPr="00BF0B27">
              <w:rPr>
                <w:rFonts w:ascii="Arial" w:hAnsi="Arial" w:cs="Arial"/>
                <w:bCs/>
                <w:noProof/>
              </w:rPr>
              <w:t> </w:t>
            </w:r>
            <w:r w:rsidRPr="00BF0B27">
              <w:rPr>
                <w:rFonts w:ascii="Arial" w:hAnsi="Arial" w:cs="Arial"/>
                <w:bCs/>
                <w:noProof/>
              </w:rPr>
              <w:t> </w:t>
            </w:r>
            <w:r w:rsidRPr="00BF0B27">
              <w:rPr>
                <w:rFonts w:ascii="Arial" w:hAnsi="Arial" w:cs="Arial"/>
                <w:bCs/>
              </w:rPr>
              <w:fldChar w:fldCharType="end"/>
            </w:r>
          </w:p>
        </w:tc>
      </w:tr>
      <w:tr w:rsidR="009E7778" w:rsidRPr="00BF0B27" w14:paraId="4AEB13D8" w14:textId="77777777" w:rsidTr="00DD1EB1">
        <w:trPr>
          <w:trHeight w:val="716"/>
          <w:jc w:val="center"/>
        </w:trPr>
        <w:tc>
          <w:tcPr>
            <w:tcW w:w="1527" w:type="dxa"/>
            <w:gridSpan w:val="2"/>
            <w:tcBorders>
              <w:top w:val="nil"/>
              <w:bottom w:val="nil"/>
            </w:tcBorders>
            <w:vAlign w:val="center"/>
          </w:tcPr>
          <w:p w14:paraId="4AEB13D2" w14:textId="77777777" w:rsidR="009E7778" w:rsidRPr="00BF0B27" w:rsidRDefault="009E7778" w:rsidP="00AC7C11">
            <w:pPr>
              <w:jc w:val="both"/>
              <w:rPr>
                <w:rFonts w:ascii="Arial" w:hAnsi="Arial" w:cs="Arial"/>
              </w:rPr>
            </w:pPr>
            <w:r w:rsidRPr="00BF0B27">
              <w:rPr>
                <w:rFonts w:ascii="Arial" w:hAnsi="Arial" w:cs="Arial"/>
                <w:sz w:val="22"/>
                <w:szCs w:val="22"/>
              </w:rPr>
              <w:t>Fraktion/Str</w:t>
            </w:r>
            <w:r w:rsidRPr="00BF0B27">
              <w:rPr>
                <w:rFonts w:ascii="Arial" w:hAnsi="Arial" w:cs="Arial"/>
              </w:rPr>
              <w:t>.</w:t>
            </w:r>
          </w:p>
          <w:p w14:paraId="4AEB13D3" w14:textId="77777777" w:rsidR="009E7778" w:rsidRPr="00BF0B27" w:rsidRDefault="009E7778" w:rsidP="00AC7C11">
            <w:pPr>
              <w:jc w:val="both"/>
              <w:rPr>
                <w:rFonts w:ascii="Arial" w:hAnsi="Arial" w:cs="Arial"/>
              </w:rPr>
            </w:pPr>
            <w:r w:rsidRPr="00BF0B27">
              <w:rPr>
                <w:rFonts w:ascii="Arial" w:hAnsi="Arial" w:cs="Arial"/>
                <w:sz w:val="22"/>
                <w:szCs w:val="22"/>
              </w:rPr>
              <w:t>frazione/via</w:t>
            </w:r>
          </w:p>
        </w:tc>
        <w:tc>
          <w:tcPr>
            <w:tcW w:w="7575" w:type="dxa"/>
            <w:gridSpan w:val="31"/>
            <w:tcBorders>
              <w:top w:val="nil"/>
              <w:bottom w:val="dotted" w:sz="4" w:space="0" w:color="auto"/>
            </w:tcBorders>
            <w:vAlign w:val="center"/>
          </w:tcPr>
          <w:p w14:paraId="4AEB13D4"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6"/>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696" w:type="dxa"/>
            <w:gridSpan w:val="2"/>
            <w:tcBorders>
              <w:top w:val="nil"/>
              <w:bottom w:val="nil"/>
            </w:tcBorders>
            <w:vAlign w:val="center"/>
          </w:tcPr>
          <w:p w14:paraId="4AEB13D5" w14:textId="77777777" w:rsidR="009E7778" w:rsidRPr="00BF0B27" w:rsidRDefault="009E7778" w:rsidP="00AC7C11">
            <w:pPr>
              <w:jc w:val="both"/>
              <w:rPr>
                <w:rFonts w:ascii="Arial" w:hAnsi="Arial" w:cs="Arial"/>
              </w:rPr>
            </w:pPr>
            <w:r w:rsidRPr="00BF0B27">
              <w:rPr>
                <w:rFonts w:ascii="Arial" w:hAnsi="Arial" w:cs="Arial"/>
                <w:sz w:val="22"/>
                <w:szCs w:val="22"/>
              </w:rPr>
              <w:t>Nr</w:t>
            </w:r>
            <w:r w:rsidRPr="00BF0B27">
              <w:rPr>
                <w:rFonts w:ascii="Arial" w:hAnsi="Arial" w:cs="Arial"/>
              </w:rPr>
              <w:t>.</w:t>
            </w:r>
          </w:p>
          <w:p w14:paraId="4AEB13D6" w14:textId="77777777" w:rsidR="009E7778" w:rsidRPr="00BF0B27" w:rsidRDefault="009E7778" w:rsidP="00AC7C11">
            <w:pPr>
              <w:jc w:val="both"/>
              <w:rPr>
                <w:rFonts w:ascii="Arial" w:hAnsi="Arial" w:cs="Arial"/>
              </w:rPr>
            </w:pPr>
            <w:r w:rsidRPr="00BF0B27">
              <w:rPr>
                <w:rFonts w:ascii="Arial" w:hAnsi="Arial" w:cs="Arial"/>
              </w:rPr>
              <w:t xml:space="preserve">n. </w:t>
            </w:r>
          </w:p>
        </w:tc>
        <w:tc>
          <w:tcPr>
            <w:tcW w:w="635" w:type="dxa"/>
            <w:tcBorders>
              <w:top w:val="nil"/>
              <w:bottom w:val="dotted" w:sz="4" w:space="0" w:color="auto"/>
            </w:tcBorders>
            <w:vAlign w:val="center"/>
          </w:tcPr>
          <w:p w14:paraId="4AEB13D7"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82"/>
                  <w:enabled/>
                  <w:calcOnExit w:val="0"/>
                  <w:textInput>
                    <w:maxLength w:val="3"/>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9E7778" w:rsidRPr="00BF0B27" w14:paraId="4AEB13DB" w14:textId="77777777" w:rsidTr="00DD1EB1">
        <w:trPr>
          <w:trHeight w:val="888"/>
          <w:jc w:val="center"/>
        </w:trPr>
        <w:tc>
          <w:tcPr>
            <w:tcW w:w="10433" w:type="dxa"/>
            <w:gridSpan w:val="36"/>
            <w:tcBorders>
              <w:top w:val="nil"/>
              <w:bottom w:val="nil"/>
            </w:tcBorders>
            <w:vAlign w:val="center"/>
          </w:tcPr>
          <w:p w14:paraId="4AEB13D9" w14:textId="77777777" w:rsidR="009E7778" w:rsidRPr="00BF0B27" w:rsidRDefault="009E7778" w:rsidP="00AC7C11">
            <w:pPr>
              <w:jc w:val="both"/>
              <w:rPr>
                <w:rFonts w:ascii="Arial" w:hAnsi="Arial" w:cs="Arial"/>
                <w:sz w:val="22"/>
                <w:szCs w:val="22"/>
              </w:rPr>
            </w:pPr>
            <w:r w:rsidRPr="00BF0B27">
              <w:rPr>
                <w:rFonts w:ascii="Arial" w:hAnsi="Arial" w:cs="Arial"/>
                <w:sz w:val="22"/>
                <w:szCs w:val="22"/>
              </w:rPr>
              <w:t xml:space="preserve">Mehrwertsteuernummer </w:t>
            </w:r>
            <w:r w:rsidRPr="00BF0B27">
              <w:rPr>
                <w:rFonts w:ascii="Arial" w:hAnsi="Arial" w:cs="Arial"/>
                <w:sz w:val="16"/>
                <w:szCs w:val="16"/>
              </w:rPr>
              <w:t>(nur juristische Personen)</w:t>
            </w:r>
          </w:p>
          <w:p w14:paraId="4AEB13DA" w14:textId="77777777" w:rsidR="009E7778" w:rsidRPr="00BF0B27" w:rsidRDefault="009E7778" w:rsidP="00AC7C11">
            <w:pPr>
              <w:jc w:val="both"/>
              <w:rPr>
                <w:rFonts w:ascii="Arial" w:hAnsi="Arial" w:cs="Arial"/>
              </w:rPr>
            </w:pPr>
            <w:r w:rsidRPr="00BF0B27">
              <w:rPr>
                <w:rFonts w:ascii="Arial" w:hAnsi="Arial" w:cs="Arial"/>
                <w:sz w:val="22"/>
                <w:szCs w:val="22"/>
              </w:rPr>
              <w:t xml:space="preserve">partita IVA </w:t>
            </w:r>
            <w:r w:rsidRPr="00BF0B27">
              <w:rPr>
                <w:rFonts w:ascii="Arial" w:hAnsi="Arial" w:cs="Arial"/>
                <w:sz w:val="16"/>
                <w:szCs w:val="16"/>
              </w:rPr>
              <w:t>(solo persone giuridiche)</w:t>
            </w:r>
            <w:r w:rsidRPr="00BF0B27">
              <w:rPr>
                <w:rFonts w:ascii="Arial" w:hAnsi="Arial" w:cs="Arial"/>
                <w:sz w:val="22"/>
                <w:szCs w:val="22"/>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5"/>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6"/>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7"/>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8"/>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9"/>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0"/>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1"/>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2"/>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3"/>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4"/>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p>
        </w:tc>
      </w:tr>
      <w:tr w:rsidR="009E7778" w:rsidRPr="00BF0B27" w14:paraId="4AEB13DE" w14:textId="77777777" w:rsidTr="00DD1EB1">
        <w:trPr>
          <w:trHeight w:val="888"/>
          <w:jc w:val="center"/>
        </w:trPr>
        <w:tc>
          <w:tcPr>
            <w:tcW w:w="10433" w:type="dxa"/>
            <w:gridSpan w:val="36"/>
            <w:tcBorders>
              <w:top w:val="nil"/>
              <w:bottom w:val="nil"/>
            </w:tcBorders>
            <w:vAlign w:val="center"/>
          </w:tcPr>
          <w:p w14:paraId="4AEB13DC" w14:textId="77777777" w:rsidR="009E7778" w:rsidRPr="00BF0B27" w:rsidRDefault="009E7778" w:rsidP="00AC7C11">
            <w:pPr>
              <w:jc w:val="both"/>
              <w:rPr>
                <w:rFonts w:ascii="Arial" w:hAnsi="Arial" w:cs="Arial"/>
                <w:sz w:val="22"/>
                <w:szCs w:val="22"/>
              </w:rPr>
            </w:pPr>
            <w:r w:rsidRPr="00BF0B27">
              <w:rPr>
                <w:rFonts w:ascii="Arial" w:hAnsi="Arial" w:cs="Arial"/>
                <w:sz w:val="22"/>
                <w:szCs w:val="22"/>
              </w:rPr>
              <w:lastRenderedPageBreak/>
              <w:t>Steuernummer (CUAA)</w:t>
            </w:r>
          </w:p>
          <w:p w14:paraId="4AEB13DD" w14:textId="77777777" w:rsidR="009E7778" w:rsidRPr="00BF0B27" w:rsidRDefault="009E7778" w:rsidP="00AC7C11">
            <w:pPr>
              <w:jc w:val="both"/>
              <w:rPr>
                <w:rFonts w:ascii="Arial" w:hAnsi="Arial" w:cs="Arial"/>
                <w:sz w:val="22"/>
                <w:szCs w:val="22"/>
              </w:rPr>
            </w:pPr>
            <w:r w:rsidRPr="00BF0B27">
              <w:rPr>
                <w:rFonts w:ascii="Arial" w:hAnsi="Arial" w:cs="Arial"/>
                <w:sz w:val="22"/>
                <w:szCs w:val="22"/>
              </w:rPr>
              <w:t xml:space="preserve">Codice Fiscale (CUAA)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5"/>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6"/>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7"/>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8"/>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29"/>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0"/>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1"/>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2"/>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3"/>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r w:rsidRPr="00BF0B27">
              <w:rPr>
                <w:rFonts w:ascii="Arial" w:hAnsi="Arial" w:cs="Arial"/>
                <w:sz w:val="26"/>
                <w:szCs w:val="26"/>
                <w:u w:val="single"/>
              </w:rPr>
              <w:fldChar w:fldCharType="begin">
                <w:ffData>
                  <w:name w:val="Text234"/>
                  <w:enabled/>
                  <w:calcOnExit w:val="0"/>
                  <w:textInput>
                    <w:maxLength w:val="1"/>
                  </w:textInput>
                </w:ffData>
              </w:fldChar>
            </w:r>
            <w:r w:rsidRPr="00BF0B27">
              <w:rPr>
                <w:rFonts w:ascii="Arial" w:hAnsi="Arial" w:cs="Arial"/>
                <w:sz w:val="26"/>
                <w:szCs w:val="26"/>
                <w:u w:val="single"/>
              </w:rPr>
              <w:instrText xml:space="preserve"> FORMTEXT </w:instrText>
            </w:r>
            <w:r w:rsidRPr="00BF0B27">
              <w:rPr>
                <w:rFonts w:ascii="Arial" w:hAnsi="Arial" w:cs="Arial"/>
                <w:sz w:val="26"/>
                <w:szCs w:val="26"/>
                <w:u w:val="single"/>
              </w:rPr>
            </w:r>
            <w:r w:rsidRPr="00BF0B27">
              <w:rPr>
                <w:rFonts w:ascii="Arial" w:hAnsi="Arial" w:cs="Arial"/>
                <w:sz w:val="26"/>
                <w:szCs w:val="26"/>
                <w:u w:val="single"/>
              </w:rPr>
              <w:fldChar w:fldCharType="separate"/>
            </w:r>
            <w:r w:rsidRPr="00BF0B27">
              <w:rPr>
                <w:rFonts w:ascii="Arial" w:hAnsi="Arial" w:cs="Arial"/>
                <w:noProof/>
                <w:sz w:val="26"/>
                <w:szCs w:val="26"/>
                <w:u w:val="single"/>
              </w:rPr>
              <w:t> </w:t>
            </w:r>
            <w:r w:rsidRPr="00BF0B27">
              <w:rPr>
                <w:rFonts w:ascii="Arial" w:hAnsi="Arial" w:cs="Arial"/>
                <w:sz w:val="26"/>
                <w:szCs w:val="26"/>
                <w:u w:val="single"/>
              </w:rPr>
              <w:fldChar w:fldCharType="end"/>
            </w:r>
            <w:r w:rsidRPr="00BF0B27">
              <w:rPr>
                <w:rFonts w:ascii="Arial" w:hAnsi="Arial" w:cs="Arial"/>
                <w:sz w:val="26"/>
                <w:szCs w:val="26"/>
                <w:u w:val="single"/>
              </w:rPr>
              <w:t xml:space="preserve"> </w:t>
            </w:r>
            <w:r w:rsidRPr="00BF0B27">
              <w:rPr>
                <w:rFonts w:ascii="Arial" w:hAnsi="Arial" w:cs="Arial"/>
                <w:sz w:val="26"/>
                <w:szCs w:val="26"/>
              </w:rPr>
              <w:sym w:font="Symbol" w:char="F0BD"/>
            </w:r>
          </w:p>
        </w:tc>
      </w:tr>
      <w:tr w:rsidR="00DD1EB1" w:rsidRPr="00BF0B27" w14:paraId="4AEB13E5" w14:textId="77777777" w:rsidTr="00B94D5F">
        <w:trPr>
          <w:trHeight w:val="902"/>
          <w:jc w:val="center"/>
        </w:trPr>
        <w:tc>
          <w:tcPr>
            <w:tcW w:w="1912" w:type="dxa"/>
            <w:gridSpan w:val="5"/>
            <w:tcBorders>
              <w:top w:val="nil"/>
              <w:bottom w:val="nil"/>
            </w:tcBorders>
            <w:vAlign w:val="center"/>
          </w:tcPr>
          <w:p w14:paraId="4AEB13DF" w14:textId="561DF77A" w:rsidR="00DD1EB1" w:rsidRPr="00BF0B27" w:rsidRDefault="00DD1EB1" w:rsidP="00AC7C11">
            <w:pPr>
              <w:jc w:val="both"/>
              <w:rPr>
                <w:rFonts w:ascii="Arial" w:hAnsi="Arial" w:cs="Arial"/>
                <w:sz w:val="22"/>
                <w:szCs w:val="22"/>
              </w:rPr>
            </w:pPr>
            <w:r w:rsidRPr="00BF0B27">
              <w:rPr>
                <w:rFonts w:ascii="Arial" w:hAnsi="Arial" w:cs="Arial"/>
                <w:sz w:val="22"/>
                <w:szCs w:val="22"/>
              </w:rPr>
              <w:t>PEC</w:t>
            </w:r>
            <w:r w:rsidR="008A791B">
              <w:rPr>
                <w:rFonts w:ascii="Arial" w:hAnsi="Arial" w:cs="Arial"/>
                <w:sz w:val="22"/>
                <w:szCs w:val="22"/>
              </w:rPr>
              <w:t xml:space="preserve"> / ZEP</w:t>
            </w:r>
          </w:p>
        </w:tc>
        <w:tc>
          <w:tcPr>
            <w:tcW w:w="5482" w:type="dxa"/>
            <w:gridSpan w:val="21"/>
            <w:tcBorders>
              <w:top w:val="nil"/>
              <w:bottom w:val="dotted" w:sz="4" w:space="0" w:color="auto"/>
            </w:tcBorders>
            <w:vAlign w:val="center"/>
          </w:tcPr>
          <w:p w14:paraId="77817745" w14:textId="77777777" w:rsidR="00DD1EB1" w:rsidRPr="00BF0B27" w:rsidRDefault="00DD1EB1" w:rsidP="00AC7C11">
            <w:pPr>
              <w:jc w:val="both"/>
              <w:rPr>
                <w:rFonts w:ascii="Arial" w:hAnsi="Arial" w:cs="Arial"/>
              </w:rPr>
            </w:pPr>
          </w:p>
          <w:p w14:paraId="4AEB13E2" w14:textId="5F3F0112" w:rsidR="00DD1EB1" w:rsidRPr="00BF0B27" w:rsidRDefault="00DD1EB1" w:rsidP="00AC7C11">
            <w:pPr>
              <w:jc w:val="both"/>
              <w:rPr>
                <w:rFonts w:ascii="Arial" w:hAnsi="Arial" w:cs="Arial"/>
                <w:sz w:val="22"/>
                <w:szCs w:val="22"/>
              </w:rPr>
            </w:pPr>
            <w:r w:rsidRPr="00BF0B27">
              <w:rPr>
                <w:rFonts w:ascii="Arial" w:hAnsi="Arial" w:cs="Arial"/>
              </w:rPr>
              <w:t>……………………………………………</w:t>
            </w:r>
          </w:p>
        </w:tc>
        <w:tc>
          <w:tcPr>
            <w:tcW w:w="3039" w:type="dxa"/>
            <w:gridSpan w:val="10"/>
            <w:tcBorders>
              <w:top w:val="nil"/>
              <w:bottom w:val="dotted" w:sz="4" w:space="0" w:color="auto"/>
            </w:tcBorders>
            <w:vAlign w:val="center"/>
          </w:tcPr>
          <w:p w14:paraId="4AEB13E4" w14:textId="62D88679" w:rsidR="00DD1EB1" w:rsidRPr="00BF0B27" w:rsidRDefault="00DD1EB1" w:rsidP="00AC7C11">
            <w:pPr>
              <w:jc w:val="both"/>
              <w:rPr>
                <w:rFonts w:ascii="Arial" w:hAnsi="Arial" w:cs="Arial"/>
              </w:rPr>
            </w:pPr>
          </w:p>
        </w:tc>
      </w:tr>
      <w:tr w:rsidR="009E7778" w:rsidRPr="00BF0B27" w14:paraId="4AEB13EC" w14:textId="77777777" w:rsidTr="00DD1EB1">
        <w:trPr>
          <w:trHeight w:val="902"/>
          <w:jc w:val="center"/>
        </w:trPr>
        <w:tc>
          <w:tcPr>
            <w:tcW w:w="1912" w:type="dxa"/>
            <w:gridSpan w:val="5"/>
            <w:tcBorders>
              <w:top w:val="nil"/>
              <w:bottom w:val="nil"/>
            </w:tcBorders>
            <w:vAlign w:val="center"/>
          </w:tcPr>
          <w:p w14:paraId="4AEB13E6" w14:textId="77777777" w:rsidR="009E7778" w:rsidRPr="00BF0B27" w:rsidRDefault="009E7778" w:rsidP="00AC7C11">
            <w:pPr>
              <w:jc w:val="both"/>
              <w:rPr>
                <w:rFonts w:ascii="Arial" w:hAnsi="Arial" w:cs="Arial"/>
                <w:sz w:val="22"/>
                <w:szCs w:val="22"/>
              </w:rPr>
            </w:pPr>
            <w:r w:rsidRPr="00BF0B27">
              <w:rPr>
                <w:rFonts w:ascii="Arial" w:hAnsi="Arial" w:cs="Arial"/>
                <w:sz w:val="22"/>
                <w:szCs w:val="22"/>
              </w:rPr>
              <w:t>Bankinstitut:</w:t>
            </w:r>
          </w:p>
          <w:p w14:paraId="4AEB13E7" w14:textId="77777777" w:rsidR="009E7778" w:rsidRPr="00BF0B27" w:rsidRDefault="009E7778" w:rsidP="00AC7C11">
            <w:pPr>
              <w:jc w:val="both"/>
              <w:rPr>
                <w:rFonts w:ascii="Arial" w:hAnsi="Arial" w:cs="Arial"/>
                <w:sz w:val="22"/>
                <w:szCs w:val="22"/>
              </w:rPr>
            </w:pPr>
            <w:r w:rsidRPr="00BF0B27">
              <w:rPr>
                <w:rFonts w:ascii="Arial" w:hAnsi="Arial" w:cs="Arial"/>
                <w:sz w:val="22"/>
                <w:szCs w:val="22"/>
              </w:rPr>
              <w:t>Istituto di credito:</w:t>
            </w:r>
          </w:p>
        </w:tc>
        <w:tc>
          <w:tcPr>
            <w:tcW w:w="4438" w:type="dxa"/>
            <w:gridSpan w:val="17"/>
            <w:tcBorders>
              <w:top w:val="dotted" w:sz="4" w:space="0" w:color="auto"/>
              <w:bottom w:val="dotted" w:sz="4" w:space="0" w:color="auto"/>
            </w:tcBorders>
            <w:vAlign w:val="center"/>
          </w:tcPr>
          <w:p w14:paraId="4AEB13E8"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6"/>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c>
          <w:tcPr>
            <w:tcW w:w="1044" w:type="dxa"/>
            <w:gridSpan w:val="4"/>
            <w:tcBorders>
              <w:top w:val="nil"/>
              <w:bottom w:val="nil"/>
            </w:tcBorders>
            <w:vAlign w:val="center"/>
          </w:tcPr>
          <w:p w14:paraId="4AEB13E9" w14:textId="77777777" w:rsidR="009E7778" w:rsidRPr="00BF0B27" w:rsidRDefault="009E7778" w:rsidP="00AC7C11">
            <w:pPr>
              <w:jc w:val="both"/>
              <w:rPr>
                <w:rFonts w:ascii="Arial" w:hAnsi="Arial" w:cs="Arial"/>
                <w:sz w:val="22"/>
                <w:szCs w:val="22"/>
              </w:rPr>
            </w:pPr>
            <w:r w:rsidRPr="00BF0B27">
              <w:rPr>
                <w:rFonts w:ascii="Arial" w:hAnsi="Arial" w:cs="Arial"/>
                <w:sz w:val="22"/>
                <w:szCs w:val="22"/>
              </w:rPr>
              <w:t>Filiale</w:t>
            </w:r>
          </w:p>
          <w:p w14:paraId="4AEB13EA" w14:textId="77777777" w:rsidR="009E7778" w:rsidRPr="00BF0B27" w:rsidRDefault="009E7778" w:rsidP="00AC7C11">
            <w:pPr>
              <w:jc w:val="both"/>
              <w:rPr>
                <w:rFonts w:ascii="Arial" w:hAnsi="Arial" w:cs="Arial"/>
                <w:sz w:val="22"/>
                <w:szCs w:val="22"/>
              </w:rPr>
            </w:pPr>
            <w:r w:rsidRPr="00BF0B27">
              <w:rPr>
                <w:rFonts w:ascii="Arial" w:hAnsi="Arial" w:cs="Arial"/>
                <w:sz w:val="22"/>
                <w:szCs w:val="22"/>
              </w:rPr>
              <w:t>Agenzia</w:t>
            </w:r>
          </w:p>
        </w:tc>
        <w:tc>
          <w:tcPr>
            <w:tcW w:w="3039" w:type="dxa"/>
            <w:gridSpan w:val="10"/>
            <w:tcBorders>
              <w:top w:val="nil"/>
              <w:bottom w:val="dotted" w:sz="4" w:space="0" w:color="auto"/>
            </w:tcBorders>
            <w:vAlign w:val="center"/>
          </w:tcPr>
          <w:p w14:paraId="4AEB13EB"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6"/>
                  <w:enabled/>
                  <w:calcOnExit w:val="0"/>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noProof/>
              </w:rPr>
              <w:t> </w:t>
            </w:r>
            <w:r w:rsidRPr="00BF0B27">
              <w:rPr>
                <w:rFonts w:ascii="Arial" w:hAnsi="Arial" w:cs="Arial"/>
              </w:rPr>
              <w:fldChar w:fldCharType="end"/>
            </w:r>
          </w:p>
        </w:tc>
      </w:tr>
      <w:tr w:rsidR="009E7778" w:rsidRPr="00BF0B27" w14:paraId="4AEB140A" w14:textId="77777777" w:rsidTr="00DD1EB1">
        <w:tblPrEx>
          <w:tblBorders>
            <w:top w:val="none" w:sz="0" w:space="0" w:color="auto"/>
            <w:left w:val="none" w:sz="0" w:space="0" w:color="auto"/>
            <w:bottom w:val="none" w:sz="0" w:space="0" w:color="auto"/>
            <w:right w:val="none" w:sz="0" w:space="0" w:color="auto"/>
          </w:tblBorders>
        </w:tblPrEx>
        <w:trPr>
          <w:trHeight w:hRule="exact" w:val="489"/>
          <w:jc w:val="center"/>
        </w:trPr>
        <w:tc>
          <w:tcPr>
            <w:tcW w:w="1246" w:type="dxa"/>
            <w:tcBorders>
              <w:left w:val="single" w:sz="4" w:space="0" w:color="auto"/>
              <w:right w:val="dotted" w:sz="4" w:space="0" w:color="auto"/>
            </w:tcBorders>
            <w:vAlign w:val="center"/>
          </w:tcPr>
          <w:p w14:paraId="4AEB13ED" w14:textId="77777777" w:rsidR="009E7778" w:rsidRPr="00BF0B27" w:rsidRDefault="009E7778" w:rsidP="00AC7C11">
            <w:pPr>
              <w:jc w:val="both"/>
              <w:rPr>
                <w:rFonts w:ascii="Arial" w:hAnsi="Arial" w:cs="Arial"/>
              </w:rPr>
            </w:pPr>
            <w:r w:rsidRPr="00BF0B27">
              <w:rPr>
                <w:rFonts w:ascii="Arial" w:hAnsi="Arial" w:cs="Arial"/>
              </w:rPr>
              <w:t>IBAN:</w:t>
            </w:r>
          </w:p>
        </w:tc>
        <w:tc>
          <w:tcPr>
            <w:tcW w:w="301" w:type="dxa"/>
            <w:gridSpan w:val="2"/>
            <w:tcBorders>
              <w:top w:val="dotted" w:sz="4" w:space="0" w:color="auto"/>
              <w:left w:val="dotted" w:sz="4" w:space="0" w:color="auto"/>
              <w:bottom w:val="dotted" w:sz="4" w:space="0" w:color="auto"/>
              <w:right w:val="dotted" w:sz="4" w:space="0" w:color="auto"/>
            </w:tcBorders>
            <w:vAlign w:val="center"/>
          </w:tcPr>
          <w:p w14:paraId="4AEB13EE" w14:textId="77777777" w:rsidR="009E7778" w:rsidRPr="00BF0B27" w:rsidRDefault="009E7778" w:rsidP="00AC7C11">
            <w:pPr>
              <w:jc w:val="both"/>
              <w:rPr>
                <w:rFonts w:ascii="Arial" w:hAnsi="Arial" w:cs="Arial"/>
              </w:rPr>
            </w:pPr>
            <w:r w:rsidRPr="00BF0B27">
              <w:rPr>
                <w:rFonts w:ascii="Arial" w:hAnsi="Arial" w:cs="Arial"/>
              </w:rPr>
              <w:fldChar w:fldCharType="begin">
                <w:ffData>
                  <w:name w:val=""/>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9" w:type="dxa"/>
            <w:tcBorders>
              <w:top w:val="dotted" w:sz="4" w:space="0" w:color="auto"/>
              <w:left w:val="dotted" w:sz="4" w:space="0" w:color="auto"/>
              <w:bottom w:val="dotted" w:sz="4" w:space="0" w:color="auto"/>
              <w:right w:val="dotted" w:sz="4" w:space="0" w:color="auto"/>
            </w:tcBorders>
            <w:vAlign w:val="center"/>
          </w:tcPr>
          <w:p w14:paraId="4AEB13EF" w14:textId="77777777" w:rsidR="009E7778" w:rsidRPr="00BF0B27" w:rsidRDefault="009E7778" w:rsidP="00AC7C11">
            <w:pPr>
              <w:jc w:val="both"/>
              <w:rPr>
                <w:rFonts w:ascii="Arial" w:hAnsi="Arial" w:cs="Arial"/>
              </w:rPr>
            </w:pPr>
            <w:r w:rsidRPr="00BF0B27">
              <w:rPr>
                <w:rFonts w:ascii="Arial" w:hAnsi="Arial" w:cs="Arial"/>
              </w:rPr>
              <w:fldChar w:fldCharType="begin">
                <w:ffData>
                  <w:name w:val=""/>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1" w:type="dxa"/>
            <w:gridSpan w:val="2"/>
            <w:tcBorders>
              <w:top w:val="dotted" w:sz="4" w:space="0" w:color="auto"/>
              <w:left w:val="dotted" w:sz="4" w:space="0" w:color="auto"/>
              <w:bottom w:val="dotted" w:sz="4" w:space="0" w:color="auto"/>
              <w:right w:val="dotted" w:sz="4" w:space="0" w:color="auto"/>
            </w:tcBorders>
            <w:vAlign w:val="center"/>
          </w:tcPr>
          <w:p w14:paraId="4AEB13F0"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8" w:type="dxa"/>
            <w:tcBorders>
              <w:top w:val="dotted" w:sz="4" w:space="0" w:color="auto"/>
              <w:left w:val="dotted" w:sz="4" w:space="0" w:color="auto"/>
              <w:bottom w:val="dotted" w:sz="4" w:space="0" w:color="auto"/>
              <w:right w:val="dotted" w:sz="4" w:space="0" w:color="auto"/>
            </w:tcBorders>
            <w:vAlign w:val="center"/>
          </w:tcPr>
          <w:p w14:paraId="4AEB13F1"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9" w:type="dxa"/>
            <w:tcBorders>
              <w:top w:val="dotted" w:sz="4" w:space="0" w:color="auto"/>
              <w:left w:val="dotted" w:sz="4" w:space="0" w:color="auto"/>
              <w:bottom w:val="dotted" w:sz="4" w:space="0" w:color="auto"/>
              <w:right w:val="dotted" w:sz="4" w:space="0" w:color="auto"/>
            </w:tcBorders>
            <w:vAlign w:val="center"/>
          </w:tcPr>
          <w:p w14:paraId="4AEB13F2" w14:textId="77777777" w:rsidR="009E7778" w:rsidRPr="00BF0B27" w:rsidRDefault="009E7778" w:rsidP="00AC7C11">
            <w:pPr>
              <w:jc w:val="both"/>
              <w:rPr>
                <w:rFonts w:ascii="Arial" w:hAnsi="Arial" w:cs="Arial"/>
              </w:rPr>
            </w:pPr>
            <w:r w:rsidRPr="00BF0B27">
              <w:rPr>
                <w:rFonts w:ascii="Arial" w:hAnsi="Arial" w:cs="Arial"/>
              </w:rPr>
              <w:fldChar w:fldCharType="begin">
                <w:ffData>
                  <w:name w:val=""/>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8" w:type="dxa"/>
            <w:tcBorders>
              <w:top w:val="dotted" w:sz="4" w:space="0" w:color="auto"/>
              <w:left w:val="dotted" w:sz="4" w:space="0" w:color="auto"/>
              <w:bottom w:val="dotted" w:sz="4" w:space="0" w:color="auto"/>
              <w:right w:val="dotted" w:sz="4" w:space="0" w:color="auto"/>
            </w:tcBorders>
            <w:vAlign w:val="center"/>
          </w:tcPr>
          <w:p w14:paraId="4AEB13F3"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9" w:type="dxa"/>
            <w:tcBorders>
              <w:top w:val="dotted" w:sz="4" w:space="0" w:color="auto"/>
              <w:left w:val="dotted" w:sz="4" w:space="0" w:color="auto"/>
              <w:bottom w:val="dotted" w:sz="4" w:space="0" w:color="auto"/>
              <w:right w:val="dotted" w:sz="4" w:space="0" w:color="auto"/>
            </w:tcBorders>
            <w:vAlign w:val="center"/>
          </w:tcPr>
          <w:p w14:paraId="4AEB13F4"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8" w:type="dxa"/>
            <w:tcBorders>
              <w:top w:val="dotted" w:sz="4" w:space="0" w:color="auto"/>
              <w:left w:val="dotted" w:sz="4" w:space="0" w:color="auto"/>
              <w:bottom w:val="dotted" w:sz="4" w:space="0" w:color="auto"/>
              <w:right w:val="dotted" w:sz="4" w:space="0" w:color="auto"/>
            </w:tcBorders>
            <w:vAlign w:val="center"/>
          </w:tcPr>
          <w:p w14:paraId="4AEB13F5"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9" w:type="dxa"/>
            <w:tcBorders>
              <w:top w:val="dotted" w:sz="4" w:space="0" w:color="auto"/>
              <w:left w:val="dotted" w:sz="4" w:space="0" w:color="auto"/>
              <w:bottom w:val="dotted" w:sz="4" w:space="0" w:color="auto"/>
              <w:right w:val="dotted" w:sz="4" w:space="0" w:color="auto"/>
            </w:tcBorders>
            <w:vAlign w:val="center"/>
          </w:tcPr>
          <w:p w14:paraId="4AEB13F6"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8" w:type="dxa"/>
            <w:tcBorders>
              <w:top w:val="dotted" w:sz="4" w:space="0" w:color="auto"/>
              <w:left w:val="dotted" w:sz="4" w:space="0" w:color="auto"/>
              <w:bottom w:val="dotted" w:sz="4" w:space="0" w:color="auto"/>
              <w:right w:val="dotted" w:sz="4" w:space="0" w:color="auto"/>
            </w:tcBorders>
            <w:vAlign w:val="center"/>
          </w:tcPr>
          <w:p w14:paraId="4AEB13F7"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8" w:type="dxa"/>
            <w:tcBorders>
              <w:top w:val="dotted" w:sz="4" w:space="0" w:color="auto"/>
              <w:left w:val="dotted" w:sz="4" w:space="0" w:color="auto"/>
              <w:bottom w:val="dotted" w:sz="4" w:space="0" w:color="auto"/>
              <w:right w:val="dotted" w:sz="4" w:space="0" w:color="auto"/>
            </w:tcBorders>
            <w:vAlign w:val="center"/>
          </w:tcPr>
          <w:p w14:paraId="4AEB13F8"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8" w:type="dxa"/>
            <w:tcBorders>
              <w:top w:val="dotted" w:sz="4" w:space="0" w:color="auto"/>
              <w:left w:val="dotted" w:sz="4" w:space="0" w:color="auto"/>
              <w:bottom w:val="dotted" w:sz="4" w:space="0" w:color="auto"/>
              <w:right w:val="dotted" w:sz="4" w:space="0" w:color="auto"/>
            </w:tcBorders>
            <w:vAlign w:val="center"/>
          </w:tcPr>
          <w:p w14:paraId="4AEB13F9"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300" w:type="dxa"/>
            <w:gridSpan w:val="2"/>
            <w:tcBorders>
              <w:top w:val="dotted" w:sz="4" w:space="0" w:color="auto"/>
              <w:left w:val="dotted" w:sz="4" w:space="0" w:color="auto"/>
              <w:bottom w:val="dotted" w:sz="4" w:space="0" w:color="auto"/>
              <w:right w:val="dotted" w:sz="4" w:space="0" w:color="auto"/>
            </w:tcBorders>
            <w:vAlign w:val="center"/>
          </w:tcPr>
          <w:p w14:paraId="4AEB13FA"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8" w:type="dxa"/>
            <w:tcBorders>
              <w:top w:val="dotted" w:sz="4" w:space="0" w:color="auto"/>
              <w:left w:val="dotted" w:sz="4" w:space="0" w:color="auto"/>
              <w:bottom w:val="dotted" w:sz="4" w:space="0" w:color="auto"/>
              <w:right w:val="dotted" w:sz="4" w:space="0" w:color="auto"/>
            </w:tcBorders>
            <w:vAlign w:val="center"/>
          </w:tcPr>
          <w:p w14:paraId="4AEB13FB"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9" w:type="dxa"/>
            <w:tcBorders>
              <w:top w:val="dotted" w:sz="4" w:space="0" w:color="auto"/>
              <w:left w:val="dotted" w:sz="4" w:space="0" w:color="auto"/>
              <w:bottom w:val="dotted" w:sz="4" w:space="0" w:color="auto"/>
              <w:right w:val="dotted" w:sz="4" w:space="0" w:color="auto"/>
            </w:tcBorders>
            <w:vAlign w:val="center"/>
          </w:tcPr>
          <w:p w14:paraId="4AEB13FC"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8" w:type="dxa"/>
            <w:tcBorders>
              <w:top w:val="dotted" w:sz="4" w:space="0" w:color="auto"/>
              <w:left w:val="dotted" w:sz="4" w:space="0" w:color="auto"/>
              <w:bottom w:val="dotted" w:sz="4" w:space="0" w:color="auto"/>
              <w:right w:val="dotted" w:sz="4" w:space="0" w:color="auto"/>
            </w:tcBorders>
            <w:vAlign w:val="center"/>
          </w:tcPr>
          <w:p w14:paraId="4AEB13FD"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9" w:type="dxa"/>
            <w:tcBorders>
              <w:top w:val="dotted" w:sz="4" w:space="0" w:color="auto"/>
              <w:left w:val="dotted" w:sz="4" w:space="0" w:color="auto"/>
              <w:bottom w:val="dotted" w:sz="4" w:space="0" w:color="auto"/>
              <w:right w:val="dotted" w:sz="4" w:space="0" w:color="auto"/>
            </w:tcBorders>
            <w:vAlign w:val="center"/>
          </w:tcPr>
          <w:p w14:paraId="4AEB13FE"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8" w:type="dxa"/>
            <w:gridSpan w:val="2"/>
            <w:tcBorders>
              <w:top w:val="dotted" w:sz="4" w:space="0" w:color="auto"/>
              <w:left w:val="dotted" w:sz="4" w:space="0" w:color="auto"/>
              <w:bottom w:val="dotted" w:sz="4" w:space="0" w:color="auto"/>
              <w:right w:val="dotted" w:sz="4" w:space="0" w:color="auto"/>
            </w:tcBorders>
            <w:vAlign w:val="center"/>
          </w:tcPr>
          <w:p w14:paraId="4AEB13FF"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9" w:type="dxa"/>
            <w:tcBorders>
              <w:top w:val="dotted" w:sz="4" w:space="0" w:color="auto"/>
              <w:left w:val="dotted" w:sz="4" w:space="0" w:color="auto"/>
              <w:bottom w:val="dotted" w:sz="4" w:space="0" w:color="auto"/>
              <w:right w:val="dotted" w:sz="4" w:space="0" w:color="auto"/>
            </w:tcBorders>
            <w:vAlign w:val="center"/>
          </w:tcPr>
          <w:p w14:paraId="4AEB1400"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8" w:type="dxa"/>
            <w:tcBorders>
              <w:top w:val="dotted" w:sz="4" w:space="0" w:color="auto"/>
              <w:left w:val="dotted" w:sz="4" w:space="0" w:color="auto"/>
              <w:bottom w:val="dotted" w:sz="4" w:space="0" w:color="auto"/>
              <w:right w:val="dotted" w:sz="4" w:space="0" w:color="auto"/>
            </w:tcBorders>
            <w:vAlign w:val="center"/>
          </w:tcPr>
          <w:p w14:paraId="4AEB1401"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9" w:type="dxa"/>
            <w:gridSpan w:val="2"/>
            <w:tcBorders>
              <w:top w:val="dotted" w:sz="4" w:space="0" w:color="auto"/>
              <w:left w:val="dotted" w:sz="4" w:space="0" w:color="auto"/>
              <w:bottom w:val="dotted" w:sz="4" w:space="0" w:color="auto"/>
              <w:right w:val="dotted" w:sz="4" w:space="0" w:color="auto"/>
            </w:tcBorders>
            <w:vAlign w:val="center"/>
          </w:tcPr>
          <w:p w14:paraId="4AEB1402"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8" w:type="dxa"/>
            <w:tcBorders>
              <w:top w:val="dotted" w:sz="4" w:space="0" w:color="auto"/>
              <w:left w:val="dotted" w:sz="4" w:space="0" w:color="auto"/>
              <w:bottom w:val="dotted" w:sz="4" w:space="0" w:color="auto"/>
              <w:right w:val="dotted" w:sz="4" w:space="0" w:color="auto"/>
            </w:tcBorders>
            <w:vAlign w:val="center"/>
          </w:tcPr>
          <w:p w14:paraId="4AEB1403"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8" w:type="dxa"/>
            <w:tcBorders>
              <w:top w:val="dotted" w:sz="4" w:space="0" w:color="auto"/>
              <w:left w:val="dotted" w:sz="4" w:space="0" w:color="auto"/>
              <w:bottom w:val="dotted" w:sz="4" w:space="0" w:color="auto"/>
              <w:right w:val="dotted" w:sz="4" w:space="0" w:color="auto"/>
            </w:tcBorders>
            <w:vAlign w:val="center"/>
          </w:tcPr>
          <w:p w14:paraId="4AEB1404"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9" w:type="dxa"/>
            <w:tcBorders>
              <w:top w:val="dotted" w:sz="4" w:space="0" w:color="auto"/>
              <w:left w:val="dotted" w:sz="4" w:space="0" w:color="auto"/>
              <w:bottom w:val="dotted" w:sz="4" w:space="0" w:color="auto"/>
              <w:right w:val="dotted" w:sz="4" w:space="0" w:color="auto"/>
            </w:tcBorders>
            <w:vAlign w:val="center"/>
          </w:tcPr>
          <w:p w14:paraId="4AEB1405"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8" w:type="dxa"/>
            <w:tcBorders>
              <w:top w:val="dotted" w:sz="4" w:space="0" w:color="auto"/>
              <w:left w:val="dotted" w:sz="4" w:space="0" w:color="auto"/>
              <w:bottom w:val="dotted" w:sz="4" w:space="0" w:color="auto"/>
              <w:right w:val="dotted" w:sz="4" w:space="0" w:color="auto"/>
            </w:tcBorders>
            <w:vAlign w:val="center"/>
          </w:tcPr>
          <w:p w14:paraId="4AEB1406"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9" w:type="dxa"/>
            <w:tcBorders>
              <w:top w:val="dotted" w:sz="4" w:space="0" w:color="auto"/>
              <w:left w:val="dotted" w:sz="4" w:space="0" w:color="auto"/>
              <w:bottom w:val="dotted" w:sz="4" w:space="0" w:color="auto"/>
              <w:right w:val="dotted" w:sz="4" w:space="0" w:color="auto"/>
            </w:tcBorders>
            <w:vAlign w:val="center"/>
          </w:tcPr>
          <w:p w14:paraId="4AEB1407"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299" w:type="dxa"/>
            <w:gridSpan w:val="2"/>
            <w:tcBorders>
              <w:top w:val="dotted" w:sz="4" w:space="0" w:color="auto"/>
              <w:left w:val="dotted" w:sz="4" w:space="0" w:color="auto"/>
              <w:bottom w:val="dotted" w:sz="4" w:space="0" w:color="auto"/>
              <w:right w:val="dotted" w:sz="4" w:space="0" w:color="auto"/>
            </w:tcBorders>
            <w:vAlign w:val="center"/>
          </w:tcPr>
          <w:p w14:paraId="4AEB1408" w14:textId="77777777" w:rsidR="009E7778" w:rsidRPr="00BF0B27" w:rsidRDefault="009E7778" w:rsidP="00AC7C11">
            <w:pPr>
              <w:jc w:val="both"/>
              <w:rPr>
                <w:rFonts w:ascii="Arial" w:hAnsi="Arial" w:cs="Arial"/>
              </w:rPr>
            </w:pPr>
            <w:r w:rsidRPr="00BF0B27">
              <w:rPr>
                <w:rFonts w:ascii="Arial" w:hAnsi="Arial" w:cs="Arial"/>
              </w:rPr>
              <w:fldChar w:fldCharType="begin">
                <w:ffData>
                  <w:name w:val="Text14"/>
                  <w:enabled/>
                  <w:calcOnExit w:val="0"/>
                  <w:textInput>
                    <w:maxLength w:val="1"/>
                    <w:format w:val="UPPERCASE"/>
                  </w:textInput>
                </w:ffData>
              </w:fldChar>
            </w:r>
            <w:r w:rsidRPr="00BF0B27">
              <w:rPr>
                <w:rFonts w:ascii="Arial" w:hAnsi="Arial" w:cs="Arial"/>
              </w:rPr>
              <w:instrText xml:space="preserve"> FORMTEXT </w:instrText>
            </w:r>
            <w:r w:rsidRPr="00BF0B27">
              <w:rPr>
                <w:rFonts w:ascii="Arial" w:hAnsi="Arial" w:cs="Arial"/>
              </w:rPr>
            </w:r>
            <w:r w:rsidRPr="00BF0B27">
              <w:rPr>
                <w:rFonts w:ascii="Arial" w:hAnsi="Arial" w:cs="Arial"/>
              </w:rPr>
              <w:fldChar w:fldCharType="separate"/>
            </w:r>
            <w:r w:rsidRPr="00BF0B27">
              <w:rPr>
                <w:rFonts w:ascii="Arial" w:hAnsi="Arial" w:cs="Arial"/>
                <w:noProof/>
              </w:rPr>
              <w:t> </w:t>
            </w:r>
            <w:r w:rsidRPr="00BF0B27">
              <w:rPr>
                <w:rFonts w:ascii="Arial" w:hAnsi="Arial" w:cs="Arial"/>
              </w:rPr>
              <w:fldChar w:fldCharType="end"/>
            </w:r>
          </w:p>
        </w:tc>
        <w:tc>
          <w:tcPr>
            <w:tcW w:w="1122" w:type="dxa"/>
            <w:gridSpan w:val="2"/>
            <w:tcBorders>
              <w:left w:val="nil"/>
              <w:right w:val="single" w:sz="4" w:space="0" w:color="auto"/>
            </w:tcBorders>
            <w:vAlign w:val="center"/>
          </w:tcPr>
          <w:p w14:paraId="4AEB1409" w14:textId="77777777" w:rsidR="009E7778" w:rsidRPr="00BF0B27" w:rsidRDefault="009E7778" w:rsidP="00AC7C11">
            <w:pPr>
              <w:jc w:val="both"/>
              <w:rPr>
                <w:rFonts w:ascii="Arial" w:hAnsi="Arial" w:cs="Arial"/>
              </w:rPr>
            </w:pPr>
          </w:p>
        </w:tc>
      </w:tr>
    </w:tbl>
    <w:p w14:paraId="4AEB140E" w14:textId="77777777" w:rsidR="009E7778" w:rsidRPr="00BF0B27" w:rsidRDefault="009E7778" w:rsidP="009E7778">
      <w:pPr>
        <w:jc w:val="both"/>
        <w:rPr>
          <w:rFonts w:ascii="Arial" w:hAnsi="Arial" w:cs="Arial"/>
          <w:sz w:val="16"/>
          <w:szCs w:val="16"/>
        </w:rPr>
      </w:pPr>
    </w:p>
    <w:p w14:paraId="4AEB140F" w14:textId="77777777" w:rsidR="009E7778" w:rsidRPr="00BF0B27" w:rsidRDefault="009E7778" w:rsidP="009E7778">
      <w:pPr>
        <w:pStyle w:val="Textkrper"/>
        <w:jc w:val="both"/>
        <w:rPr>
          <w:rFonts w:ascii="Arial" w:hAnsi="Arial" w:cs="Arial"/>
          <w:lang w:val="de-DE"/>
        </w:rPr>
      </w:pPr>
    </w:p>
    <w:tbl>
      <w:tblPr>
        <w:tblW w:w="104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17"/>
        <w:gridCol w:w="5216"/>
      </w:tblGrid>
      <w:tr w:rsidR="009E7778" w:rsidRPr="008A791B" w14:paraId="4AEB1412" w14:textId="77777777" w:rsidTr="001972F6">
        <w:trPr>
          <w:cantSplit/>
          <w:trHeight w:hRule="exact" w:val="601"/>
          <w:jc w:val="center"/>
        </w:trPr>
        <w:tc>
          <w:tcPr>
            <w:tcW w:w="10433" w:type="dxa"/>
            <w:gridSpan w:val="2"/>
            <w:tcBorders>
              <w:top w:val="single" w:sz="4" w:space="0" w:color="auto"/>
              <w:left w:val="single" w:sz="4" w:space="0" w:color="auto"/>
              <w:bottom w:val="single" w:sz="4" w:space="0" w:color="auto"/>
              <w:right w:val="single" w:sz="4" w:space="0" w:color="auto"/>
            </w:tcBorders>
            <w:shd w:val="clear" w:color="auto" w:fill="000000"/>
            <w:vAlign w:val="center"/>
          </w:tcPr>
          <w:p w14:paraId="4AEB1410" w14:textId="77777777" w:rsidR="009E7778" w:rsidRPr="00BF0B27" w:rsidRDefault="009E7778" w:rsidP="00AC7C11">
            <w:pPr>
              <w:jc w:val="both"/>
              <w:rPr>
                <w:rFonts w:ascii="Arial" w:hAnsi="Arial" w:cs="Arial"/>
                <w:b/>
                <w:sz w:val="22"/>
                <w:szCs w:val="22"/>
              </w:rPr>
            </w:pPr>
            <w:r w:rsidRPr="00BF0B27">
              <w:rPr>
                <w:rFonts w:ascii="Arial" w:hAnsi="Arial" w:cs="Arial"/>
                <w:b/>
                <w:sz w:val="22"/>
                <w:szCs w:val="22"/>
              </w:rPr>
              <w:t>B. Domanda di pagamento di un anticipo</w:t>
            </w:r>
          </w:p>
          <w:p w14:paraId="4AEB1411" w14:textId="77777777" w:rsidR="009E7778" w:rsidRPr="00BF0B27" w:rsidRDefault="009E7778" w:rsidP="00AC7C11">
            <w:pPr>
              <w:jc w:val="both"/>
              <w:rPr>
                <w:rFonts w:ascii="Arial" w:hAnsi="Arial" w:cs="Arial"/>
                <w:b/>
                <w:sz w:val="22"/>
                <w:szCs w:val="22"/>
                <w:lang w:val="de-DE"/>
              </w:rPr>
            </w:pPr>
            <w:r w:rsidRPr="00BF0B27">
              <w:rPr>
                <w:rFonts w:ascii="Arial" w:hAnsi="Arial" w:cs="Arial"/>
                <w:b/>
                <w:sz w:val="22"/>
                <w:szCs w:val="22"/>
                <w:lang w:val="de-DE"/>
              </w:rPr>
              <w:t>B. Auszahlungsansuchen für einen Vorschuss</w:t>
            </w:r>
          </w:p>
        </w:tc>
      </w:tr>
      <w:tr w:rsidR="001972F6" w:rsidRPr="00BF0B27" w14:paraId="4AEB1419" w14:textId="77777777" w:rsidTr="00305AA8">
        <w:trPr>
          <w:cantSplit/>
          <w:trHeight w:val="621"/>
          <w:jc w:val="center"/>
        </w:trPr>
        <w:tc>
          <w:tcPr>
            <w:tcW w:w="10433" w:type="dxa"/>
            <w:gridSpan w:val="2"/>
            <w:tcBorders>
              <w:top w:val="single" w:sz="4" w:space="0" w:color="auto"/>
              <w:left w:val="single" w:sz="4" w:space="0" w:color="auto"/>
              <w:bottom w:val="single" w:sz="4" w:space="0" w:color="auto"/>
              <w:right w:val="single" w:sz="4" w:space="0" w:color="auto"/>
            </w:tcBorders>
          </w:tcPr>
          <w:p w14:paraId="4EC43831" w14:textId="36BA2CC9" w:rsidR="001972F6" w:rsidRDefault="001972F6" w:rsidP="00132326">
            <w:pPr>
              <w:jc w:val="center"/>
              <w:rPr>
                <w:rFonts w:ascii="Arial" w:hAnsi="Arial" w:cs="Arial"/>
              </w:rPr>
            </w:pPr>
            <w:bookmarkStart w:id="1" w:name="_Toc453938739"/>
            <w:bookmarkStart w:id="2" w:name="_Toc453944867"/>
            <w:r w:rsidRPr="00BF0B27">
              <w:rPr>
                <w:rFonts w:ascii="Arial" w:hAnsi="Arial" w:cs="Arial"/>
              </w:rPr>
              <w:t xml:space="preserve">Progetto n. </w:t>
            </w:r>
            <w:r>
              <w:rPr>
                <w:rFonts w:ascii="Arial" w:hAnsi="Arial" w:cs="Arial"/>
              </w:rPr>
              <w:t>/ Projekt Nr.</w:t>
            </w:r>
            <w:r w:rsidR="00A506A6">
              <w:rPr>
                <w:rFonts w:ascii="Arial" w:hAnsi="Arial" w:cs="Arial"/>
              </w:rPr>
              <w:t xml:space="preserve">: </w:t>
            </w:r>
            <w:bookmarkEnd w:id="1"/>
            <w:bookmarkEnd w:id="2"/>
          </w:p>
          <w:p w14:paraId="19568CB1" w14:textId="77777777" w:rsidR="00A506A6" w:rsidRDefault="00A506A6" w:rsidP="00132326">
            <w:pPr>
              <w:jc w:val="center"/>
              <w:rPr>
                <w:rFonts w:ascii="Arial" w:hAnsi="Arial" w:cs="Arial"/>
              </w:rPr>
            </w:pPr>
          </w:p>
          <w:p w14:paraId="4AEB1418" w14:textId="70C5C5F3" w:rsidR="001972F6" w:rsidRPr="00BF0B27" w:rsidRDefault="001972F6" w:rsidP="00132326">
            <w:pPr>
              <w:numPr>
                <w:ins w:id="3" w:author="Stephanie Stricker" w:date="2017-04-05T16:27:00Z"/>
              </w:numPr>
              <w:jc w:val="center"/>
              <w:rPr>
                <w:rFonts w:ascii="Arial" w:hAnsi="Arial" w:cs="Arial"/>
              </w:rPr>
            </w:pPr>
            <w:r>
              <w:rPr>
                <w:rFonts w:ascii="Arial" w:hAnsi="Arial" w:cs="Arial"/>
              </w:rPr>
              <w:t>CUP</w:t>
            </w:r>
            <w:r w:rsidR="00A506A6">
              <w:rPr>
                <w:rFonts w:ascii="Arial" w:hAnsi="Arial" w:cs="Arial"/>
              </w:rPr>
              <w:t xml:space="preserve"> </w:t>
            </w:r>
          </w:p>
        </w:tc>
      </w:tr>
      <w:tr w:rsidR="009E7778" w:rsidRPr="008A791B" w14:paraId="4AEB141D" w14:textId="77777777" w:rsidTr="001972F6">
        <w:trPr>
          <w:cantSplit/>
          <w:trHeight w:val="710"/>
          <w:jc w:val="center"/>
        </w:trPr>
        <w:tc>
          <w:tcPr>
            <w:tcW w:w="5217" w:type="dxa"/>
            <w:tcBorders>
              <w:top w:val="single" w:sz="4" w:space="0" w:color="auto"/>
              <w:left w:val="single" w:sz="4" w:space="0" w:color="auto"/>
              <w:bottom w:val="single" w:sz="4" w:space="0" w:color="auto"/>
              <w:right w:val="single" w:sz="4" w:space="0" w:color="auto"/>
            </w:tcBorders>
          </w:tcPr>
          <w:p w14:paraId="4AEB141A" w14:textId="77777777" w:rsidR="009E7778" w:rsidRPr="00121E99" w:rsidRDefault="009E7778" w:rsidP="00AC7C11">
            <w:pPr>
              <w:rPr>
                <w:rFonts w:ascii="Arial" w:hAnsi="Arial" w:cs="Arial"/>
              </w:rPr>
            </w:pPr>
            <w:bookmarkStart w:id="4" w:name="_Toc453938740"/>
            <w:bookmarkStart w:id="5" w:name="_Toc453944868"/>
            <w:r w:rsidRPr="00121E99">
              <w:rPr>
                <w:rFonts w:ascii="Arial" w:hAnsi="Arial" w:cs="Arial"/>
              </w:rPr>
              <w:t>Titolo del progetto…………………….……….</w:t>
            </w:r>
            <w:bookmarkEnd w:id="4"/>
            <w:bookmarkEnd w:id="5"/>
            <w:r w:rsidRPr="00121E99">
              <w:rPr>
                <w:rFonts w:ascii="Arial" w:hAnsi="Arial" w:cs="Arial"/>
              </w:rPr>
              <w:t xml:space="preserve"> </w:t>
            </w:r>
            <w:r w:rsidRPr="00121E99">
              <w:rPr>
                <w:rFonts w:ascii="Arial" w:hAnsi="Arial" w:cs="Arial"/>
                <w:bCs/>
                <w:sz w:val="22"/>
                <w:szCs w:val="22"/>
              </w:rPr>
              <w:t xml:space="preserve"> (prego indicare anche </w:t>
            </w:r>
            <w:r>
              <w:rPr>
                <w:rFonts w:ascii="Arial" w:hAnsi="Arial" w:cs="Arial"/>
                <w:bCs/>
                <w:sz w:val="22"/>
                <w:szCs w:val="22"/>
              </w:rPr>
              <w:t>il titolo del pro</w:t>
            </w:r>
            <w:r w:rsidRPr="00121E99">
              <w:rPr>
                <w:rFonts w:ascii="Arial" w:hAnsi="Arial" w:cs="Arial"/>
                <w:bCs/>
                <w:sz w:val="22"/>
                <w:szCs w:val="22"/>
              </w:rPr>
              <w:t>getto in lingua tedesca)</w:t>
            </w:r>
          </w:p>
        </w:tc>
        <w:tc>
          <w:tcPr>
            <w:tcW w:w="5216" w:type="dxa"/>
            <w:tcBorders>
              <w:top w:val="single" w:sz="4" w:space="0" w:color="auto"/>
              <w:left w:val="single" w:sz="4" w:space="0" w:color="auto"/>
              <w:bottom w:val="single" w:sz="4" w:space="0" w:color="auto"/>
              <w:right w:val="single" w:sz="4" w:space="0" w:color="auto"/>
            </w:tcBorders>
          </w:tcPr>
          <w:p w14:paraId="4AEB141B" w14:textId="77777777" w:rsidR="009E7778" w:rsidRPr="006B117D" w:rsidRDefault="009E7778" w:rsidP="00AC7C11">
            <w:pPr>
              <w:rPr>
                <w:rFonts w:ascii="Arial" w:hAnsi="Arial" w:cs="Arial"/>
                <w:lang w:val="de-DE"/>
              </w:rPr>
            </w:pPr>
            <w:r w:rsidRPr="006B117D">
              <w:rPr>
                <w:rFonts w:ascii="Arial" w:hAnsi="Arial" w:cs="Arial"/>
                <w:lang w:val="de-DE"/>
              </w:rPr>
              <w:t>Titel des Projektes ………………………………..</w:t>
            </w:r>
          </w:p>
          <w:p w14:paraId="4AEB141C" w14:textId="77777777" w:rsidR="009E7778" w:rsidRPr="00121E99" w:rsidRDefault="009E7778" w:rsidP="00AC7C11">
            <w:pPr>
              <w:rPr>
                <w:rFonts w:ascii="Arial" w:hAnsi="Arial" w:cs="Arial"/>
                <w:lang w:val="de-DE"/>
              </w:rPr>
            </w:pPr>
            <w:r w:rsidRPr="00121E99">
              <w:rPr>
                <w:rFonts w:ascii="Arial" w:hAnsi="Arial" w:cs="Arial"/>
                <w:lang w:val="de-DE"/>
              </w:rPr>
              <w:t>(</w:t>
            </w:r>
            <w:r w:rsidRPr="00121E99">
              <w:rPr>
                <w:rFonts w:ascii="Arial" w:hAnsi="Arial" w:cs="Arial"/>
                <w:bCs/>
                <w:sz w:val="22"/>
                <w:szCs w:val="22"/>
                <w:lang w:val="de-DE"/>
              </w:rPr>
              <w:t>bitte auch den italienischen Projekttitel angeben)</w:t>
            </w:r>
          </w:p>
        </w:tc>
      </w:tr>
      <w:tr w:rsidR="002C6520" w:rsidRPr="00E85B06" w14:paraId="4AEB1420" w14:textId="77777777" w:rsidTr="00EB3D0F">
        <w:trPr>
          <w:cantSplit/>
          <w:trHeight w:val="1782"/>
          <w:jc w:val="center"/>
        </w:trPr>
        <w:tc>
          <w:tcPr>
            <w:tcW w:w="10433" w:type="dxa"/>
            <w:gridSpan w:val="2"/>
            <w:tcBorders>
              <w:top w:val="single" w:sz="4" w:space="0" w:color="auto"/>
              <w:left w:val="single" w:sz="4" w:space="0" w:color="auto"/>
              <w:bottom w:val="single" w:sz="4" w:space="0" w:color="auto"/>
              <w:right w:val="single" w:sz="4" w:space="0" w:color="auto"/>
            </w:tcBorders>
          </w:tcPr>
          <w:p w14:paraId="7DECEC71" w14:textId="3163640F" w:rsidR="002C6520" w:rsidRDefault="002C6520" w:rsidP="00AC7C11">
            <w:pPr>
              <w:pStyle w:val="Carattere1CharCarattereChar"/>
              <w:rPr>
                <w:lang w:val="de-DE"/>
              </w:rPr>
            </w:pPr>
            <w:bookmarkStart w:id="6" w:name="_Toc453938742"/>
            <w:bookmarkStart w:id="7" w:name="_Toc453944870"/>
            <w:r w:rsidRPr="00C8437F">
              <w:rPr>
                <w:lang w:val="de-DE"/>
              </w:rPr>
              <w:t>Al fine di di realizzare il progetto suindicato, il richiedente chiede un anticipo pari a</w:t>
            </w:r>
            <w:r w:rsidR="00C8437F">
              <w:rPr>
                <w:lang w:val="de-DE"/>
              </w:rPr>
              <w:t>:</w:t>
            </w:r>
            <w:r w:rsidR="00C8437F" w:rsidRPr="00C8437F">
              <w:rPr>
                <w:lang w:val="de-DE"/>
              </w:rPr>
              <w:t xml:space="preserve"> / </w:t>
            </w:r>
            <w:r>
              <w:rPr>
                <w:lang w:val="de-DE"/>
              </w:rPr>
              <w:t>Z</w:t>
            </w:r>
            <w:r w:rsidRPr="00BF0B27">
              <w:rPr>
                <w:lang w:val="de-DE"/>
              </w:rPr>
              <w:t>um Zwecke der Realisierung des oben angeführten Projektes ersucht</w:t>
            </w:r>
            <w:r>
              <w:rPr>
                <w:lang w:val="de-DE"/>
              </w:rPr>
              <w:t xml:space="preserve"> der</w:t>
            </w:r>
            <w:r w:rsidRPr="00BF0B27">
              <w:rPr>
                <w:lang w:val="de-DE"/>
              </w:rPr>
              <w:t xml:space="preserve"> Antragsteller um die Auszahlung eines Vorschusses in der Höhe von</w:t>
            </w:r>
            <w:bookmarkEnd w:id="6"/>
            <w:bookmarkEnd w:id="7"/>
            <w:r>
              <w:rPr>
                <w:lang w:val="de-DE"/>
              </w:rPr>
              <w:t xml:space="preserve">: </w:t>
            </w:r>
          </w:p>
          <w:p w14:paraId="4AEB141F" w14:textId="1F78B7F0" w:rsidR="002C6520" w:rsidRPr="00BF0B27" w:rsidRDefault="00C8437F" w:rsidP="00AC7C11">
            <w:pPr>
              <w:pStyle w:val="Carattere1CharCarattereChar"/>
              <w:rPr>
                <w:lang w:val="de-DE"/>
              </w:rPr>
            </w:pPr>
            <w:r>
              <w:rPr>
                <w:lang w:val="de-DE"/>
              </w:rPr>
              <w:t>______________________ Euro</w:t>
            </w:r>
          </w:p>
        </w:tc>
      </w:tr>
    </w:tbl>
    <w:p w14:paraId="4AEB1421" w14:textId="77777777" w:rsidR="009E7778" w:rsidRPr="00BF0B27" w:rsidRDefault="009E7778" w:rsidP="009E7778">
      <w:pPr>
        <w:pStyle w:val="Textkrper"/>
        <w:jc w:val="both"/>
        <w:rPr>
          <w:rFonts w:ascii="Arial" w:hAnsi="Arial" w:cs="Arial"/>
          <w:lang w:val="de-DE"/>
        </w:rPr>
      </w:pPr>
    </w:p>
    <w:tbl>
      <w:tblPr>
        <w:tblW w:w="104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17"/>
        <w:gridCol w:w="5216"/>
      </w:tblGrid>
      <w:tr w:rsidR="009E7778" w:rsidRPr="00BF0B27" w14:paraId="4AEB1424" w14:textId="77777777" w:rsidTr="00FB2899">
        <w:trPr>
          <w:cantSplit/>
          <w:trHeight w:hRule="exact" w:val="601"/>
          <w:jc w:val="center"/>
        </w:trPr>
        <w:tc>
          <w:tcPr>
            <w:tcW w:w="10433" w:type="dxa"/>
            <w:gridSpan w:val="2"/>
            <w:tcBorders>
              <w:top w:val="single" w:sz="4" w:space="0" w:color="auto"/>
              <w:left w:val="single" w:sz="4" w:space="0" w:color="auto"/>
              <w:bottom w:val="single" w:sz="4" w:space="0" w:color="auto"/>
              <w:right w:val="single" w:sz="4" w:space="0" w:color="auto"/>
            </w:tcBorders>
            <w:shd w:val="clear" w:color="auto" w:fill="000000"/>
            <w:vAlign w:val="center"/>
          </w:tcPr>
          <w:p w14:paraId="4AEB1422" w14:textId="77777777" w:rsidR="009E7778" w:rsidRPr="00BF0B27" w:rsidRDefault="009E7778" w:rsidP="00AC7C11">
            <w:pPr>
              <w:jc w:val="both"/>
              <w:rPr>
                <w:rFonts w:ascii="Arial" w:hAnsi="Arial" w:cs="Arial"/>
                <w:b/>
              </w:rPr>
            </w:pPr>
            <w:r w:rsidRPr="00BF0B27">
              <w:rPr>
                <w:rFonts w:ascii="Arial" w:hAnsi="Arial" w:cs="Arial"/>
                <w:b/>
              </w:rPr>
              <w:t>C. Allegati</w:t>
            </w:r>
          </w:p>
          <w:p w14:paraId="4AEB1423" w14:textId="77777777" w:rsidR="009E7778" w:rsidRPr="00BF0B27" w:rsidRDefault="009E7778" w:rsidP="00AC7C11">
            <w:pPr>
              <w:jc w:val="both"/>
              <w:rPr>
                <w:rFonts w:ascii="Arial" w:hAnsi="Arial" w:cs="Arial"/>
                <w:b/>
                <w:lang w:val="de-DE"/>
              </w:rPr>
            </w:pPr>
            <w:r w:rsidRPr="00BF0B27">
              <w:rPr>
                <w:rFonts w:ascii="Arial" w:hAnsi="Arial" w:cs="Arial"/>
                <w:b/>
                <w:lang w:val="de-DE"/>
              </w:rPr>
              <w:t>C. Anhänge</w:t>
            </w:r>
          </w:p>
        </w:tc>
      </w:tr>
      <w:tr w:rsidR="002B0C93" w:rsidRPr="00E308AD" w14:paraId="4AEB142A" w14:textId="77777777" w:rsidTr="009A4CF0">
        <w:trPr>
          <w:cantSplit/>
          <w:trHeight w:val="237"/>
          <w:jc w:val="center"/>
        </w:trPr>
        <w:tc>
          <w:tcPr>
            <w:tcW w:w="10433" w:type="dxa"/>
            <w:gridSpan w:val="2"/>
            <w:tcBorders>
              <w:top w:val="single" w:sz="4" w:space="0" w:color="auto"/>
              <w:left w:val="single" w:sz="4" w:space="0" w:color="auto"/>
              <w:bottom w:val="single" w:sz="4" w:space="0" w:color="auto"/>
              <w:right w:val="single" w:sz="4" w:space="0" w:color="auto"/>
            </w:tcBorders>
          </w:tcPr>
          <w:p w14:paraId="4AEB1429" w14:textId="7028760B" w:rsidR="002B0C93" w:rsidRPr="00E308AD" w:rsidRDefault="002B0C93" w:rsidP="00AC7C11">
            <w:pPr>
              <w:spacing w:before="120"/>
              <w:jc w:val="both"/>
              <w:rPr>
                <w:rFonts w:ascii="Arial" w:hAnsi="Arial" w:cs="Arial"/>
              </w:rPr>
            </w:pPr>
            <w:r w:rsidRPr="00E308AD">
              <w:rPr>
                <w:rFonts w:ascii="Arial" w:hAnsi="Arial" w:cs="Arial"/>
              </w:rPr>
              <w:fldChar w:fldCharType="begin">
                <w:ffData>
                  <w:name w:val="Kontrollkästchen1"/>
                  <w:enabled/>
                  <w:calcOnExit w:val="0"/>
                  <w:checkBox>
                    <w:sizeAuto/>
                    <w:default w:val="0"/>
                  </w:checkBox>
                </w:ffData>
              </w:fldChar>
            </w:r>
            <w:r w:rsidRPr="00E308AD">
              <w:rPr>
                <w:rFonts w:ascii="Arial" w:hAnsi="Arial" w:cs="Arial"/>
              </w:rPr>
              <w:instrText xml:space="preserve"> FORMCHECKBOX </w:instrText>
            </w:r>
            <w:r w:rsidR="008A791B">
              <w:rPr>
                <w:rFonts w:ascii="Arial" w:hAnsi="Arial" w:cs="Arial"/>
              </w:rPr>
            </w:r>
            <w:r w:rsidR="008A791B">
              <w:rPr>
                <w:rFonts w:ascii="Arial" w:hAnsi="Arial" w:cs="Arial"/>
              </w:rPr>
              <w:fldChar w:fldCharType="separate"/>
            </w:r>
            <w:r w:rsidRPr="00E308AD">
              <w:rPr>
                <w:rFonts w:ascii="Arial" w:hAnsi="Arial" w:cs="Arial"/>
              </w:rPr>
              <w:fldChar w:fldCharType="end"/>
            </w:r>
            <w:r w:rsidRPr="00E308AD">
              <w:rPr>
                <w:rFonts w:ascii="Arial" w:hAnsi="Arial" w:cs="Arial"/>
              </w:rPr>
              <w:t xml:space="preserve"> </w:t>
            </w:r>
            <w:r w:rsidR="005D310D" w:rsidRPr="00E308AD">
              <w:rPr>
                <w:rFonts w:ascii="Arial" w:hAnsi="Arial" w:cs="Arial"/>
              </w:rPr>
              <w:t>2</w:t>
            </w:r>
            <w:r w:rsidR="00C221BF" w:rsidRPr="00E308AD">
              <w:rPr>
                <w:rFonts w:ascii="Arial" w:hAnsi="Arial" w:cs="Arial"/>
              </w:rPr>
              <w:t xml:space="preserve"> </w:t>
            </w:r>
            <w:r w:rsidRPr="00E308AD">
              <w:rPr>
                <w:rFonts w:ascii="Arial" w:hAnsi="Arial" w:cs="Arial"/>
              </w:rPr>
              <w:t>Copia della carta d’identità del rappresentante legale in corso di validità</w:t>
            </w:r>
            <w:r w:rsidR="00BD54D8" w:rsidRPr="00E308AD">
              <w:rPr>
                <w:rFonts w:ascii="Arial" w:hAnsi="Arial" w:cs="Arial"/>
              </w:rPr>
              <w:t>;</w:t>
            </w:r>
            <w:r w:rsidRPr="00E308AD">
              <w:rPr>
                <w:rFonts w:ascii="Arial" w:hAnsi="Arial" w:cs="Arial"/>
              </w:rPr>
              <w:t xml:space="preserve"> Fotokopie der gültigen Identitätskarte des gesetzlichen Vertreters</w:t>
            </w:r>
          </w:p>
        </w:tc>
      </w:tr>
      <w:tr w:rsidR="009813E7" w:rsidRPr="008A791B" w14:paraId="0D469C24" w14:textId="77777777" w:rsidTr="009A4CF0">
        <w:trPr>
          <w:cantSplit/>
          <w:trHeight w:val="237"/>
          <w:jc w:val="center"/>
        </w:trPr>
        <w:tc>
          <w:tcPr>
            <w:tcW w:w="10433" w:type="dxa"/>
            <w:gridSpan w:val="2"/>
            <w:tcBorders>
              <w:top w:val="single" w:sz="4" w:space="0" w:color="auto"/>
              <w:left w:val="single" w:sz="4" w:space="0" w:color="auto"/>
              <w:bottom w:val="single" w:sz="4" w:space="0" w:color="auto"/>
              <w:right w:val="single" w:sz="4" w:space="0" w:color="auto"/>
            </w:tcBorders>
          </w:tcPr>
          <w:p w14:paraId="6C3A2266" w14:textId="46397C7C" w:rsidR="009813E7" w:rsidRPr="00E308AD" w:rsidRDefault="009813E7" w:rsidP="00AC7C11">
            <w:pPr>
              <w:spacing w:before="120"/>
              <w:jc w:val="both"/>
              <w:rPr>
                <w:rFonts w:ascii="Arial" w:hAnsi="Arial" w:cs="Arial"/>
                <w:lang w:val="de-DE"/>
              </w:rPr>
            </w:pPr>
            <w:r w:rsidRPr="00E308AD">
              <w:rPr>
                <w:rFonts w:ascii="Arial" w:hAnsi="Arial" w:cs="Arial"/>
              </w:rPr>
              <w:fldChar w:fldCharType="begin">
                <w:ffData>
                  <w:name w:val="Kontrollkästchen1"/>
                  <w:enabled/>
                  <w:calcOnExit w:val="0"/>
                  <w:checkBox>
                    <w:sizeAuto/>
                    <w:default w:val="0"/>
                  </w:checkBox>
                </w:ffData>
              </w:fldChar>
            </w:r>
            <w:bookmarkStart w:id="8" w:name="Kontrollkästchen1"/>
            <w:r w:rsidRPr="00E308AD">
              <w:rPr>
                <w:rFonts w:ascii="Arial" w:hAnsi="Arial" w:cs="Arial"/>
                <w:lang w:val="de-DE"/>
              </w:rPr>
              <w:instrText xml:space="preserve"> FORMCHECKBOX </w:instrText>
            </w:r>
            <w:r w:rsidR="008A791B">
              <w:rPr>
                <w:rFonts w:ascii="Arial" w:hAnsi="Arial" w:cs="Arial"/>
              </w:rPr>
            </w:r>
            <w:r w:rsidR="008A791B">
              <w:rPr>
                <w:rFonts w:ascii="Arial" w:hAnsi="Arial" w:cs="Arial"/>
              </w:rPr>
              <w:fldChar w:fldCharType="separate"/>
            </w:r>
            <w:r w:rsidRPr="00E308AD">
              <w:rPr>
                <w:rFonts w:ascii="Arial" w:hAnsi="Arial" w:cs="Arial"/>
              </w:rPr>
              <w:fldChar w:fldCharType="end"/>
            </w:r>
            <w:bookmarkEnd w:id="8"/>
            <w:r w:rsidRPr="00E308AD">
              <w:rPr>
                <w:rFonts w:ascii="Arial" w:hAnsi="Arial" w:cs="Arial"/>
                <w:lang w:val="de-DE"/>
              </w:rPr>
              <w:t xml:space="preserve"> </w:t>
            </w:r>
            <w:r w:rsidR="005D310D" w:rsidRPr="00E308AD">
              <w:rPr>
                <w:rFonts w:ascii="Arial" w:hAnsi="Arial" w:cs="Arial"/>
                <w:lang w:val="de-DE"/>
              </w:rPr>
              <w:t>3</w:t>
            </w:r>
            <w:r w:rsidR="00C221BF" w:rsidRPr="00E308AD">
              <w:rPr>
                <w:rFonts w:ascii="Arial" w:hAnsi="Arial" w:cs="Arial"/>
                <w:lang w:val="de-DE"/>
              </w:rPr>
              <w:t xml:space="preserve"> </w:t>
            </w:r>
            <w:r w:rsidRPr="00E308AD">
              <w:rPr>
                <w:rFonts w:ascii="Arial" w:hAnsi="Arial" w:cs="Arial"/>
                <w:lang w:val="de-DE"/>
              </w:rPr>
              <w:t>verbale di inizio dei lavori</w:t>
            </w:r>
            <w:r w:rsidR="00BD54D8" w:rsidRPr="00E308AD">
              <w:rPr>
                <w:rFonts w:ascii="Arial" w:hAnsi="Arial" w:cs="Arial"/>
                <w:lang w:val="de-DE"/>
              </w:rPr>
              <w:t>;</w:t>
            </w:r>
            <w:r w:rsidRPr="00E308AD">
              <w:rPr>
                <w:rFonts w:ascii="Arial" w:hAnsi="Arial" w:cs="Arial"/>
                <w:lang w:val="de-DE"/>
              </w:rPr>
              <w:t xml:space="preserve"> Niederschrift über den Arbeitsbeginn</w:t>
            </w:r>
          </w:p>
        </w:tc>
      </w:tr>
      <w:tr w:rsidR="008B68D8" w:rsidRPr="008A791B" w14:paraId="4AEB1430" w14:textId="77777777" w:rsidTr="00DE30CD">
        <w:trPr>
          <w:cantSplit/>
          <w:trHeight w:val="243"/>
          <w:jc w:val="center"/>
        </w:trPr>
        <w:tc>
          <w:tcPr>
            <w:tcW w:w="10433" w:type="dxa"/>
            <w:gridSpan w:val="2"/>
            <w:tcBorders>
              <w:top w:val="single" w:sz="4" w:space="0" w:color="auto"/>
              <w:left w:val="single" w:sz="4" w:space="0" w:color="auto"/>
              <w:bottom w:val="single" w:sz="4" w:space="0" w:color="auto"/>
              <w:right w:val="single" w:sz="4" w:space="0" w:color="auto"/>
            </w:tcBorders>
          </w:tcPr>
          <w:p w14:paraId="4AEB142F" w14:textId="722D7FAC" w:rsidR="008B68D8" w:rsidRPr="00E308AD" w:rsidRDefault="008B68D8" w:rsidP="00AC7C11">
            <w:pPr>
              <w:spacing w:before="120" w:line="360" w:lineRule="auto"/>
              <w:ind w:right="142"/>
              <w:jc w:val="both"/>
              <w:rPr>
                <w:rFonts w:ascii="Arial" w:hAnsi="Arial" w:cs="Arial"/>
                <w:lang w:val="de-DE"/>
              </w:rPr>
            </w:pPr>
            <w:r w:rsidRPr="00E308AD">
              <w:rPr>
                <w:rFonts w:ascii="Arial" w:hAnsi="Arial" w:cs="Arial"/>
                <w:lang w:val="de-DE"/>
              </w:rPr>
              <w:fldChar w:fldCharType="begin">
                <w:ffData>
                  <w:name w:val="Kontrollkästchen3"/>
                  <w:enabled/>
                  <w:calcOnExit w:val="0"/>
                  <w:checkBox>
                    <w:sizeAuto/>
                    <w:default w:val="0"/>
                  </w:checkBox>
                </w:ffData>
              </w:fldChar>
            </w:r>
            <w:r w:rsidRPr="00E308AD">
              <w:rPr>
                <w:rFonts w:ascii="Arial" w:hAnsi="Arial" w:cs="Arial"/>
                <w:lang w:val="de-DE"/>
              </w:rPr>
              <w:instrText xml:space="preserve"> FORMCHECKBOX </w:instrText>
            </w:r>
            <w:r w:rsidR="008A791B">
              <w:rPr>
                <w:rFonts w:ascii="Arial" w:hAnsi="Arial" w:cs="Arial"/>
                <w:lang w:val="de-DE"/>
              </w:rPr>
            </w:r>
            <w:r w:rsidR="008A791B">
              <w:rPr>
                <w:rFonts w:ascii="Arial" w:hAnsi="Arial" w:cs="Arial"/>
                <w:lang w:val="de-DE"/>
              </w:rPr>
              <w:fldChar w:fldCharType="separate"/>
            </w:r>
            <w:r w:rsidRPr="00E308AD">
              <w:rPr>
                <w:rFonts w:ascii="Arial" w:hAnsi="Arial" w:cs="Arial"/>
                <w:lang w:val="de-DE"/>
              </w:rPr>
              <w:fldChar w:fldCharType="end"/>
            </w:r>
            <w:r w:rsidR="00F67C10" w:rsidRPr="00E308AD">
              <w:rPr>
                <w:rFonts w:ascii="Arial" w:hAnsi="Arial" w:cs="Arial"/>
                <w:lang w:val="de-DE"/>
              </w:rPr>
              <w:t xml:space="preserve"> </w:t>
            </w:r>
            <w:r w:rsidR="005D310D" w:rsidRPr="00E308AD">
              <w:rPr>
                <w:rFonts w:ascii="Arial" w:hAnsi="Arial" w:cs="Arial"/>
                <w:lang w:val="de-DE"/>
              </w:rPr>
              <w:t>4</w:t>
            </w:r>
            <w:r w:rsidR="00C221BF" w:rsidRPr="00E308AD">
              <w:rPr>
                <w:rFonts w:ascii="Arial" w:hAnsi="Arial" w:cs="Arial"/>
                <w:lang w:val="de-DE"/>
              </w:rPr>
              <w:t xml:space="preserve"> </w:t>
            </w:r>
            <w:r w:rsidR="00F67C10" w:rsidRPr="00E308AD">
              <w:rPr>
                <w:rFonts w:ascii="Arial" w:hAnsi="Arial" w:cs="Arial"/>
                <w:lang w:val="de-DE"/>
              </w:rPr>
              <w:t>Contratti e/o conferme d’ordine per i lavori ed acquisti; Verträge und/oder Auftragsbestätigungen für die Arbeiten und Ankäufe</w:t>
            </w:r>
          </w:p>
        </w:tc>
      </w:tr>
      <w:tr w:rsidR="008B68D8" w:rsidRPr="008A791B" w14:paraId="4AEB1434" w14:textId="77777777" w:rsidTr="00B76350">
        <w:trPr>
          <w:cantSplit/>
          <w:trHeight w:val="243"/>
          <w:jc w:val="center"/>
        </w:trPr>
        <w:tc>
          <w:tcPr>
            <w:tcW w:w="10433" w:type="dxa"/>
            <w:gridSpan w:val="2"/>
            <w:tcBorders>
              <w:top w:val="single" w:sz="4" w:space="0" w:color="auto"/>
              <w:left w:val="single" w:sz="4" w:space="0" w:color="auto"/>
              <w:bottom w:val="single" w:sz="4" w:space="0" w:color="auto"/>
              <w:right w:val="single" w:sz="4" w:space="0" w:color="auto"/>
            </w:tcBorders>
          </w:tcPr>
          <w:p w14:paraId="4AEB1433" w14:textId="0AB9B256" w:rsidR="008B68D8" w:rsidRPr="00E308AD" w:rsidRDefault="008B68D8" w:rsidP="008B68D8">
            <w:pPr>
              <w:spacing w:line="360" w:lineRule="auto"/>
              <w:ind w:right="142"/>
              <w:jc w:val="both"/>
              <w:rPr>
                <w:rFonts w:ascii="Arial" w:hAnsi="Arial" w:cs="Arial"/>
                <w:lang w:val="de-DE"/>
              </w:rPr>
            </w:pPr>
            <w:r w:rsidRPr="00E308AD">
              <w:rPr>
                <w:rFonts w:ascii="Arial" w:hAnsi="Arial" w:cs="Arial"/>
              </w:rPr>
              <w:fldChar w:fldCharType="begin">
                <w:ffData>
                  <w:name w:val="Kontrollkästchen4"/>
                  <w:enabled/>
                  <w:calcOnExit w:val="0"/>
                  <w:checkBox>
                    <w:sizeAuto/>
                    <w:default w:val="0"/>
                  </w:checkBox>
                </w:ffData>
              </w:fldChar>
            </w:r>
            <w:bookmarkStart w:id="9" w:name="Kontrollkästchen4"/>
            <w:r w:rsidRPr="00E308AD">
              <w:rPr>
                <w:rFonts w:ascii="Arial" w:hAnsi="Arial" w:cs="Arial"/>
                <w:lang w:val="de-DE"/>
              </w:rPr>
              <w:instrText xml:space="preserve"> FORMCHECKBOX </w:instrText>
            </w:r>
            <w:r w:rsidR="008A791B">
              <w:rPr>
                <w:rFonts w:ascii="Arial" w:hAnsi="Arial" w:cs="Arial"/>
              </w:rPr>
            </w:r>
            <w:r w:rsidR="008A791B">
              <w:rPr>
                <w:rFonts w:ascii="Arial" w:hAnsi="Arial" w:cs="Arial"/>
              </w:rPr>
              <w:fldChar w:fldCharType="separate"/>
            </w:r>
            <w:r w:rsidRPr="00E308AD">
              <w:rPr>
                <w:rFonts w:ascii="Arial" w:hAnsi="Arial" w:cs="Arial"/>
              </w:rPr>
              <w:fldChar w:fldCharType="end"/>
            </w:r>
            <w:bookmarkEnd w:id="9"/>
            <w:r w:rsidRPr="00E308AD">
              <w:rPr>
                <w:rFonts w:ascii="Arial" w:hAnsi="Arial" w:cs="Arial"/>
                <w:lang w:val="de-DE"/>
              </w:rPr>
              <w:t xml:space="preserve"> </w:t>
            </w:r>
            <w:r w:rsidR="005D310D" w:rsidRPr="00E308AD">
              <w:rPr>
                <w:rFonts w:ascii="Arial" w:hAnsi="Arial" w:cs="Arial"/>
                <w:lang w:val="de-DE"/>
              </w:rPr>
              <w:t>5</w:t>
            </w:r>
            <w:r w:rsidR="00C221BF" w:rsidRPr="00E308AD">
              <w:rPr>
                <w:rFonts w:ascii="Arial" w:hAnsi="Arial" w:cs="Arial"/>
                <w:lang w:val="de-DE"/>
              </w:rPr>
              <w:t xml:space="preserve"> </w:t>
            </w:r>
            <w:r w:rsidR="000F37A7" w:rsidRPr="00E308AD">
              <w:rPr>
                <w:rFonts w:ascii="Arial" w:hAnsi="Arial" w:cs="Arial"/>
                <w:lang w:val="de-DE"/>
              </w:rPr>
              <w:t>Delibere o verbali dell’organo competente relativi alla scelta ed all’affidamento dei lavori/interventi alle diverse ditte; Beschlüsse oder Protokolle des kompetenten Organs betreffend die Auswahl und Vergabe der Arbeiten an die verschiedenen Firmen</w:t>
            </w:r>
          </w:p>
        </w:tc>
      </w:tr>
      <w:tr w:rsidR="00634B5A" w:rsidRPr="00BD54D8" w14:paraId="4AEB1438" w14:textId="77777777" w:rsidTr="00372668">
        <w:trPr>
          <w:cantSplit/>
          <w:trHeight w:val="243"/>
          <w:jc w:val="center"/>
        </w:trPr>
        <w:tc>
          <w:tcPr>
            <w:tcW w:w="10433" w:type="dxa"/>
            <w:gridSpan w:val="2"/>
            <w:tcBorders>
              <w:top w:val="single" w:sz="4" w:space="0" w:color="auto"/>
              <w:left w:val="single" w:sz="4" w:space="0" w:color="auto"/>
              <w:bottom w:val="single" w:sz="4" w:space="0" w:color="auto"/>
              <w:right w:val="single" w:sz="4" w:space="0" w:color="auto"/>
            </w:tcBorders>
          </w:tcPr>
          <w:p w14:paraId="4AEB1437" w14:textId="7E6549F3" w:rsidR="00634B5A" w:rsidRPr="00E308AD" w:rsidRDefault="00634B5A" w:rsidP="00634B5A">
            <w:pPr>
              <w:spacing w:before="120" w:line="360" w:lineRule="auto"/>
              <w:ind w:right="142"/>
              <w:jc w:val="both"/>
              <w:rPr>
                <w:rFonts w:ascii="Arial" w:hAnsi="Arial" w:cs="Arial"/>
              </w:rPr>
            </w:pPr>
            <w:r w:rsidRPr="00E308AD">
              <w:rPr>
                <w:rFonts w:ascii="Arial" w:hAnsi="Arial" w:cs="Arial"/>
              </w:rPr>
              <w:fldChar w:fldCharType="begin">
                <w:ffData>
                  <w:name w:val="Kontrollkästchen5"/>
                  <w:enabled/>
                  <w:calcOnExit w:val="0"/>
                  <w:checkBox>
                    <w:sizeAuto/>
                    <w:default w:val="0"/>
                  </w:checkBox>
                </w:ffData>
              </w:fldChar>
            </w:r>
            <w:r w:rsidRPr="00E308AD">
              <w:rPr>
                <w:rFonts w:ascii="Arial" w:hAnsi="Arial" w:cs="Arial"/>
              </w:rPr>
              <w:instrText xml:space="preserve"> FORMCHECKBOX </w:instrText>
            </w:r>
            <w:r w:rsidR="008A791B">
              <w:rPr>
                <w:rFonts w:ascii="Arial" w:hAnsi="Arial" w:cs="Arial"/>
              </w:rPr>
            </w:r>
            <w:r w:rsidR="008A791B">
              <w:rPr>
                <w:rFonts w:ascii="Arial" w:hAnsi="Arial" w:cs="Arial"/>
              </w:rPr>
              <w:fldChar w:fldCharType="separate"/>
            </w:r>
            <w:r w:rsidRPr="00E308AD">
              <w:rPr>
                <w:rFonts w:ascii="Arial" w:hAnsi="Arial" w:cs="Arial"/>
              </w:rPr>
              <w:fldChar w:fldCharType="end"/>
            </w:r>
            <w:r w:rsidRPr="00E308AD">
              <w:rPr>
                <w:rFonts w:ascii="Arial" w:hAnsi="Arial" w:cs="Arial"/>
              </w:rPr>
              <w:t xml:space="preserve"> </w:t>
            </w:r>
            <w:r w:rsidR="005D310D" w:rsidRPr="00E308AD">
              <w:rPr>
                <w:rFonts w:ascii="Arial" w:hAnsi="Arial" w:cs="Arial"/>
              </w:rPr>
              <w:t xml:space="preserve">6 </w:t>
            </w:r>
            <w:r w:rsidR="00680E2D" w:rsidRPr="00E308AD">
              <w:rPr>
                <w:rFonts w:ascii="Arial" w:hAnsi="Arial" w:cs="Arial"/>
              </w:rPr>
              <w:t>Polizza fideiussoria a favore dell’Organismo pagatore provinciale (vedi modello disponibile presso l’Ufficio); Bankgarantie zu Gunsten der Landeszahlstelle</w:t>
            </w:r>
            <w:r w:rsidR="00BD54D8" w:rsidRPr="00E308AD">
              <w:rPr>
                <w:rFonts w:ascii="Arial" w:hAnsi="Arial" w:cs="Arial"/>
              </w:rPr>
              <w:t xml:space="preserve"> </w:t>
            </w:r>
            <w:r w:rsidRPr="00E308AD">
              <w:rPr>
                <w:rFonts w:ascii="Arial" w:hAnsi="Arial" w:cs="Arial"/>
              </w:rPr>
              <w:t>(siehe im Amt aufliegende Vorlage);</w:t>
            </w:r>
          </w:p>
        </w:tc>
      </w:tr>
      <w:tr w:rsidR="00634B5A" w:rsidRPr="00634B5A" w14:paraId="4AEB143B" w14:textId="77777777" w:rsidTr="002C34D2">
        <w:trPr>
          <w:cantSplit/>
          <w:trHeight w:val="243"/>
          <w:jc w:val="center"/>
        </w:trPr>
        <w:tc>
          <w:tcPr>
            <w:tcW w:w="10433" w:type="dxa"/>
            <w:gridSpan w:val="2"/>
            <w:tcBorders>
              <w:top w:val="single" w:sz="4" w:space="0" w:color="auto"/>
              <w:left w:val="single" w:sz="4" w:space="0" w:color="auto"/>
              <w:bottom w:val="single" w:sz="4" w:space="0" w:color="auto"/>
              <w:right w:val="single" w:sz="4" w:space="0" w:color="auto"/>
            </w:tcBorders>
          </w:tcPr>
          <w:p w14:paraId="4AEB143A" w14:textId="69E4E41D" w:rsidR="00634B5A" w:rsidRPr="00E308AD" w:rsidRDefault="00634B5A" w:rsidP="00AC7C11">
            <w:pPr>
              <w:spacing w:before="120" w:line="360" w:lineRule="auto"/>
              <w:ind w:right="142"/>
              <w:jc w:val="both"/>
              <w:rPr>
                <w:rFonts w:ascii="Arial" w:hAnsi="Arial" w:cs="Arial"/>
              </w:rPr>
            </w:pPr>
            <w:r w:rsidRPr="00E308AD">
              <w:rPr>
                <w:rFonts w:ascii="Arial" w:hAnsi="Arial" w:cs="Arial"/>
              </w:rPr>
              <w:fldChar w:fldCharType="begin">
                <w:ffData>
                  <w:name w:val=""/>
                  <w:enabled/>
                  <w:calcOnExit w:val="0"/>
                  <w:checkBox>
                    <w:sizeAuto/>
                    <w:default w:val="0"/>
                  </w:checkBox>
                </w:ffData>
              </w:fldChar>
            </w:r>
            <w:r w:rsidRPr="00E308AD">
              <w:rPr>
                <w:rFonts w:ascii="Arial" w:hAnsi="Arial" w:cs="Arial"/>
              </w:rPr>
              <w:instrText xml:space="preserve"> FORMCHECKBOX </w:instrText>
            </w:r>
            <w:r w:rsidR="008A791B">
              <w:rPr>
                <w:rFonts w:ascii="Arial" w:hAnsi="Arial" w:cs="Arial"/>
              </w:rPr>
            </w:r>
            <w:r w:rsidR="008A791B">
              <w:rPr>
                <w:rFonts w:ascii="Arial" w:hAnsi="Arial" w:cs="Arial"/>
              </w:rPr>
              <w:fldChar w:fldCharType="separate"/>
            </w:r>
            <w:r w:rsidRPr="00E308AD">
              <w:rPr>
                <w:rFonts w:ascii="Arial" w:hAnsi="Arial" w:cs="Arial"/>
              </w:rPr>
              <w:fldChar w:fldCharType="end"/>
            </w:r>
            <w:r w:rsidRPr="00E308AD">
              <w:rPr>
                <w:rFonts w:ascii="Arial" w:hAnsi="Arial" w:cs="Arial"/>
              </w:rPr>
              <w:t xml:space="preserve"> </w:t>
            </w:r>
            <w:r w:rsidR="00A824CF" w:rsidRPr="00E308AD">
              <w:rPr>
                <w:rFonts w:ascii="Arial" w:hAnsi="Arial" w:cs="Arial"/>
              </w:rPr>
              <w:t xml:space="preserve">7a </w:t>
            </w:r>
            <w:r w:rsidR="000E23B2" w:rsidRPr="00E308AD">
              <w:rPr>
                <w:rFonts w:ascii="Arial" w:hAnsi="Arial" w:cs="Arial"/>
              </w:rPr>
              <w:t xml:space="preserve">Dichiarazione sostitutiva di certificato di iscrizione alla camera di commercio industria artigianato agricoltura - </w:t>
            </w:r>
            <w:r w:rsidR="000E23B2" w:rsidRPr="00E308AD">
              <w:rPr>
                <w:rFonts w:ascii="Arial" w:hAnsi="Arial" w:cs="Arial"/>
                <w:u w:val="single"/>
              </w:rPr>
              <w:t>ditta individuale</w:t>
            </w:r>
            <w:r w:rsidR="000E23B2" w:rsidRPr="00E308AD">
              <w:rPr>
                <w:rFonts w:ascii="Arial" w:hAnsi="Arial" w:cs="Arial"/>
              </w:rPr>
              <w:t xml:space="preserve">; Ersatzerklärung der Bestätigung über die Eintragung in das Firmenregister der Handels-, Industrie, Handwerks- und Landwirtschaftskammer - </w:t>
            </w:r>
            <w:r w:rsidR="000E23B2" w:rsidRPr="00E308AD">
              <w:rPr>
                <w:rFonts w:ascii="Arial" w:hAnsi="Arial" w:cs="Arial"/>
                <w:u w:val="single"/>
              </w:rPr>
              <w:t>Einzelunternehmen</w:t>
            </w:r>
          </w:p>
        </w:tc>
      </w:tr>
      <w:tr w:rsidR="005D310D" w:rsidRPr="00634B5A" w14:paraId="330F1EEF" w14:textId="77777777" w:rsidTr="002C34D2">
        <w:trPr>
          <w:cantSplit/>
          <w:trHeight w:val="243"/>
          <w:jc w:val="center"/>
        </w:trPr>
        <w:tc>
          <w:tcPr>
            <w:tcW w:w="10433" w:type="dxa"/>
            <w:gridSpan w:val="2"/>
            <w:tcBorders>
              <w:top w:val="single" w:sz="4" w:space="0" w:color="auto"/>
              <w:left w:val="single" w:sz="4" w:space="0" w:color="auto"/>
              <w:bottom w:val="single" w:sz="4" w:space="0" w:color="auto"/>
              <w:right w:val="single" w:sz="4" w:space="0" w:color="auto"/>
            </w:tcBorders>
          </w:tcPr>
          <w:p w14:paraId="0B50BA7E" w14:textId="67256150" w:rsidR="005D310D" w:rsidRPr="00E308AD" w:rsidRDefault="00E763DE" w:rsidP="00AC7C11">
            <w:pPr>
              <w:spacing w:before="120" w:line="360" w:lineRule="auto"/>
              <w:ind w:right="142"/>
              <w:jc w:val="both"/>
              <w:rPr>
                <w:rFonts w:ascii="Arial" w:hAnsi="Arial" w:cs="Arial"/>
              </w:rPr>
            </w:pPr>
            <w:r w:rsidRPr="00E308AD">
              <w:rPr>
                <w:rFonts w:ascii="Arial" w:hAnsi="Arial" w:cs="Arial"/>
              </w:rPr>
              <w:lastRenderedPageBreak/>
              <w:fldChar w:fldCharType="begin">
                <w:ffData>
                  <w:name w:val=""/>
                  <w:enabled/>
                  <w:calcOnExit w:val="0"/>
                  <w:checkBox>
                    <w:sizeAuto/>
                    <w:default w:val="0"/>
                  </w:checkBox>
                </w:ffData>
              </w:fldChar>
            </w:r>
            <w:r w:rsidRPr="00E308AD">
              <w:rPr>
                <w:rFonts w:ascii="Arial" w:hAnsi="Arial" w:cs="Arial"/>
              </w:rPr>
              <w:instrText xml:space="preserve"> FORMCHECKBOX </w:instrText>
            </w:r>
            <w:r w:rsidR="008A791B">
              <w:rPr>
                <w:rFonts w:ascii="Arial" w:hAnsi="Arial" w:cs="Arial"/>
              </w:rPr>
            </w:r>
            <w:r w:rsidR="008A791B">
              <w:rPr>
                <w:rFonts w:ascii="Arial" w:hAnsi="Arial" w:cs="Arial"/>
              </w:rPr>
              <w:fldChar w:fldCharType="separate"/>
            </w:r>
            <w:r w:rsidRPr="00E308AD">
              <w:rPr>
                <w:rFonts w:ascii="Arial" w:hAnsi="Arial" w:cs="Arial"/>
              </w:rPr>
              <w:fldChar w:fldCharType="end"/>
            </w:r>
            <w:r w:rsidRPr="00E308AD">
              <w:rPr>
                <w:rFonts w:ascii="Arial" w:hAnsi="Arial" w:cs="Arial"/>
              </w:rPr>
              <w:t xml:space="preserve"> </w:t>
            </w:r>
            <w:r w:rsidR="00A824CF" w:rsidRPr="00E308AD">
              <w:rPr>
                <w:rFonts w:ascii="Arial" w:hAnsi="Arial" w:cs="Arial"/>
              </w:rPr>
              <w:t>7b Dichiarazione sostitutiva di certificato di iscrizione alla camera di commercio industria artigianato agricoltura - ditta società; Ersatzerklärung der Bestätigung über die Eintragung in das Firmenregister der Handels-, Industrie, Handwerks- und Landwirtschaftskammer - Gesellschaften</w:t>
            </w:r>
          </w:p>
        </w:tc>
      </w:tr>
      <w:tr w:rsidR="005D310D" w:rsidRPr="00634B5A" w14:paraId="7CA2AA97" w14:textId="77777777" w:rsidTr="002C34D2">
        <w:trPr>
          <w:cantSplit/>
          <w:trHeight w:val="243"/>
          <w:jc w:val="center"/>
        </w:trPr>
        <w:tc>
          <w:tcPr>
            <w:tcW w:w="10433" w:type="dxa"/>
            <w:gridSpan w:val="2"/>
            <w:tcBorders>
              <w:top w:val="single" w:sz="4" w:space="0" w:color="auto"/>
              <w:left w:val="single" w:sz="4" w:space="0" w:color="auto"/>
              <w:bottom w:val="single" w:sz="4" w:space="0" w:color="auto"/>
              <w:right w:val="single" w:sz="4" w:space="0" w:color="auto"/>
            </w:tcBorders>
          </w:tcPr>
          <w:p w14:paraId="4E71BE69" w14:textId="562E536E" w:rsidR="005D310D" w:rsidRPr="00E308AD" w:rsidRDefault="00E763DE" w:rsidP="00AC7C11">
            <w:pPr>
              <w:spacing w:before="120" w:line="360" w:lineRule="auto"/>
              <w:ind w:right="142"/>
              <w:jc w:val="both"/>
              <w:rPr>
                <w:rFonts w:ascii="Arial" w:hAnsi="Arial" w:cs="Arial"/>
              </w:rPr>
            </w:pPr>
            <w:r w:rsidRPr="00E308AD">
              <w:rPr>
                <w:rFonts w:ascii="Arial" w:hAnsi="Arial" w:cs="Arial"/>
              </w:rPr>
              <w:fldChar w:fldCharType="begin">
                <w:ffData>
                  <w:name w:val=""/>
                  <w:enabled/>
                  <w:calcOnExit w:val="0"/>
                  <w:checkBox>
                    <w:sizeAuto/>
                    <w:default w:val="0"/>
                  </w:checkBox>
                </w:ffData>
              </w:fldChar>
            </w:r>
            <w:r w:rsidRPr="00E308AD">
              <w:rPr>
                <w:rFonts w:ascii="Arial" w:hAnsi="Arial" w:cs="Arial"/>
              </w:rPr>
              <w:instrText xml:space="preserve"> FORMCHECKBOX </w:instrText>
            </w:r>
            <w:r w:rsidR="008A791B">
              <w:rPr>
                <w:rFonts w:ascii="Arial" w:hAnsi="Arial" w:cs="Arial"/>
              </w:rPr>
            </w:r>
            <w:r w:rsidR="008A791B">
              <w:rPr>
                <w:rFonts w:ascii="Arial" w:hAnsi="Arial" w:cs="Arial"/>
              </w:rPr>
              <w:fldChar w:fldCharType="separate"/>
            </w:r>
            <w:r w:rsidRPr="00E308AD">
              <w:rPr>
                <w:rFonts w:ascii="Arial" w:hAnsi="Arial" w:cs="Arial"/>
              </w:rPr>
              <w:fldChar w:fldCharType="end"/>
            </w:r>
            <w:r w:rsidRPr="00E308AD">
              <w:rPr>
                <w:rFonts w:ascii="Arial" w:hAnsi="Arial" w:cs="Arial"/>
              </w:rPr>
              <w:t xml:space="preserve"> </w:t>
            </w:r>
            <w:r w:rsidR="00A824CF" w:rsidRPr="00E308AD">
              <w:rPr>
                <w:rFonts w:ascii="Arial" w:hAnsi="Arial" w:cs="Arial"/>
              </w:rPr>
              <w:t xml:space="preserve">7c </w:t>
            </w:r>
            <w:r w:rsidRPr="00E308AD">
              <w:rPr>
                <w:rFonts w:ascii="Arial" w:hAnsi="Arial" w:cs="Arial"/>
              </w:rPr>
              <w:t>Dichiarazione sostitutiva del certificato di residenza e di stato di famiglia (se pertinente) / Ersatzerklärung der Wohnsitzbescheinigung und des Familienbogens (falls zutreffend)</w:t>
            </w:r>
          </w:p>
        </w:tc>
      </w:tr>
      <w:tr w:rsidR="00FB2899" w:rsidRPr="00634B5A" w14:paraId="4AEB1441" w14:textId="77777777" w:rsidTr="00FB2899">
        <w:trPr>
          <w:cantSplit/>
          <w:trHeight w:val="243"/>
          <w:jc w:val="center"/>
        </w:trPr>
        <w:tc>
          <w:tcPr>
            <w:tcW w:w="5217" w:type="dxa"/>
            <w:tcBorders>
              <w:top w:val="single" w:sz="4" w:space="0" w:color="auto"/>
              <w:left w:val="single" w:sz="4" w:space="0" w:color="auto"/>
              <w:bottom w:val="single" w:sz="4" w:space="0" w:color="auto"/>
              <w:right w:val="single" w:sz="4" w:space="0" w:color="auto"/>
            </w:tcBorders>
          </w:tcPr>
          <w:p w14:paraId="4AEB143F" w14:textId="77777777" w:rsidR="00FB2899" w:rsidRPr="00634B5A" w:rsidRDefault="00FB2899" w:rsidP="00AC7C11">
            <w:pPr>
              <w:pStyle w:val="Textkrper"/>
              <w:spacing w:before="120" w:after="0" w:line="360" w:lineRule="auto"/>
              <w:jc w:val="both"/>
              <w:rPr>
                <w:rFonts w:ascii="Arial" w:hAnsi="Arial" w:cs="Arial"/>
              </w:rPr>
            </w:pPr>
          </w:p>
        </w:tc>
        <w:tc>
          <w:tcPr>
            <w:tcW w:w="5216" w:type="dxa"/>
            <w:tcBorders>
              <w:top w:val="single" w:sz="4" w:space="0" w:color="auto"/>
              <w:left w:val="single" w:sz="4" w:space="0" w:color="auto"/>
              <w:bottom w:val="single" w:sz="4" w:space="0" w:color="auto"/>
              <w:right w:val="single" w:sz="4" w:space="0" w:color="auto"/>
            </w:tcBorders>
          </w:tcPr>
          <w:p w14:paraId="4AEB1440" w14:textId="77777777" w:rsidR="00FB2899" w:rsidRPr="00634B5A" w:rsidRDefault="00FB2899" w:rsidP="00AC7C11">
            <w:pPr>
              <w:spacing w:before="120" w:line="360" w:lineRule="auto"/>
              <w:ind w:right="142"/>
              <w:jc w:val="both"/>
              <w:rPr>
                <w:rFonts w:ascii="Arial" w:hAnsi="Arial" w:cs="Arial"/>
              </w:rPr>
            </w:pPr>
          </w:p>
        </w:tc>
      </w:tr>
      <w:tr w:rsidR="009E7778" w:rsidRPr="00BF0B27" w14:paraId="4AEB1446" w14:textId="77777777" w:rsidTr="00FB2899">
        <w:trPr>
          <w:cantSplit/>
          <w:trHeight w:val="1782"/>
          <w:jc w:val="center"/>
        </w:trPr>
        <w:tc>
          <w:tcPr>
            <w:tcW w:w="5217" w:type="dxa"/>
            <w:tcBorders>
              <w:top w:val="single" w:sz="4" w:space="0" w:color="auto"/>
              <w:left w:val="single" w:sz="4" w:space="0" w:color="auto"/>
              <w:bottom w:val="single" w:sz="4" w:space="0" w:color="auto"/>
              <w:right w:val="single" w:sz="4" w:space="0" w:color="auto"/>
            </w:tcBorders>
          </w:tcPr>
          <w:p w14:paraId="4AEB1442" w14:textId="77777777" w:rsidR="00FB2899" w:rsidRPr="00E308AD" w:rsidRDefault="00FB2899" w:rsidP="00AC7C11">
            <w:pPr>
              <w:jc w:val="both"/>
              <w:rPr>
                <w:rFonts w:ascii="Arial" w:hAnsi="Arial" w:cs="Arial"/>
                <w:sz w:val="20"/>
                <w:szCs w:val="20"/>
              </w:rPr>
            </w:pPr>
            <w:r w:rsidRPr="00E308AD">
              <w:rPr>
                <w:rFonts w:ascii="Arial" w:hAnsi="Arial" w:cs="Arial"/>
                <w:sz w:val="22"/>
                <w:szCs w:val="22"/>
              </w:rPr>
              <w:t>Il richiedente conferma di aver preso visione dell’</w:t>
            </w:r>
            <w:r w:rsidRPr="00E308AD">
              <w:rPr>
                <w:rFonts w:ascii="Arial" w:hAnsi="Arial" w:cs="Arial"/>
                <w:b/>
                <w:sz w:val="22"/>
                <w:szCs w:val="22"/>
              </w:rPr>
              <w:t>Informativa sul trattamento dei dati personali</w:t>
            </w:r>
            <w:r w:rsidRPr="00E308AD">
              <w:rPr>
                <w:rFonts w:ascii="Arial" w:hAnsi="Arial" w:cs="Arial"/>
                <w:sz w:val="22"/>
                <w:szCs w:val="22"/>
              </w:rPr>
              <w:t xml:space="preserve"> ai sensi dell’articolo 13 del Regolamento (UE) 2016/679 del Parlamento europeo e del Consiglio del 27 aprile 2016, allegata alla presente domanda</w:t>
            </w:r>
          </w:p>
          <w:p w14:paraId="4AEB1443" w14:textId="77777777" w:rsidR="009E7778" w:rsidRPr="00E308AD" w:rsidRDefault="009E7778" w:rsidP="00FB2899">
            <w:pPr>
              <w:rPr>
                <w:rFonts w:ascii="Arial" w:hAnsi="Arial" w:cs="Arial"/>
                <w:sz w:val="20"/>
                <w:szCs w:val="20"/>
              </w:rPr>
            </w:pPr>
          </w:p>
        </w:tc>
        <w:tc>
          <w:tcPr>
            <w:tcW w:w="5216" w:type="dxa"/>
            <w:tcBorders>
              <w:top w:val="single" w:sz="4" w:space="0" w:color="auto"/>
              <w:left w:val="single" w:sz="4" w:space="0" w:color="auto"/>
              <w:bottom w:val="single" w:sz="4" w:space="0" w:color="auto"/>
              <w:right w:val="single" w:sz="4" w:space="0" w:color="auto"/>
            </w:tcBorders>
          </w:tcPr>
          <w:p w14:paraId="4AEB1444" w14:textId="77777777" w:rsidR="00FB2899" w:rsidRPr="00E308AD" w:rsidRDefault="00FB2899" w:rsidP="00AC7C11">
            <w:pPr>
              <w:jc w:val="both"/>
              <w:rPr>
                <w:rFonts w:ascii="Arial" w:hAnsi="Arial" w:cs="Arial"/>
                <w:sz w:val="20"/>
                <w:szCs w:val="20"/>
              </w:rPr>
            </w:pPr>
            <w:r w:rsidRPr="00E308AD">
              <w:rPr>
                <w:rFonts w:ascii="Arial" w:hAnsi="Arial" w:cs="Arial"/>
                <w:sz w:val="22"/>
                <w:szCs w:val="22"/>
                <w:lang w:val="de-DE"/>
              </w:rPr>
              <w:t xml:space="preserve">Der Antragsteller bestätigt, in das diesem Ansuchen beigelegte </w:t>
            </w:r>
            <w:r w:rsidRPr="00E308AD">
              <w:rPr>
                <w:rFonts w:ascii="Arial" w:hAnsi="Arial" w:cs="Arial"/>
                <w:b/>
                <w:sz w:val="22"/>
                <w:szCs w:val="22"/>
                <w:lang w:val="de-DE"/>
              </w:rPr>
              <w:t>Informationsblatt über die Verarbeitung personenbezogener Daten</w:t>
            </w:r>
            <w:r w:rsidRPr="00E308AD">
              <w:rPr>
                <w:rFonts w:ascii="Arial" w:hAnsi="Arial" w:cs="Arial"/>
                <w:sz w:val="22"/>
                <w:szCs w:val="22"/>
                <w:lang w:val="de-DE"/>
              </w:rPr>
              <w:t xml:space="preserve"> gemäß Artikel 13 der Verordnung (EU) 2016/679 des europäischen Parlaments und des Rates vom 27. April 2016 Einsicht genommen zu haben.</w:t>
            </w:r>
          </w:p>
          <w:p w14:paraId="4AEB1445" w14:textId="77777777" w:rsidR="009E7778" w:rsidRPr="00E308AD" w:rsidRDefault="009E7778" w:rsidP="00FB2899">
            <w:pPr>
              <w:rPr>
                <w:rFonts w:ascii="Arial" w:hAnsi="Arial" w:cs="Arial"/>
                <w:sz w:val="20"/>
                <w:szCs w:val="20"/>
              </w:rPr>
            </w:pPr>
          </w:p>
        </w:tc>
      </w:tr>
    </w:tbl>
    <w:p w14:paraId="4AEB1447" w14:textId="77777777" w:rsidR="009E7778" w:rsidRDefault="009E7778" w:rsidP="009E7778">
      <w:pPr>
        <w:pStyle w:val="Fuzeile"/>
        <w:jc w:val="both"/>
        <w:rPr>
          <w:rFonts w:ascii="Arial" w:hAnsi="Arial" w:cs="Arial"/>
          <w:sz w:val="22"/>
          <w:szCs w:val="22"/>
        </w:rPr>
      </w:pPr>
    </w:p>
    <w:p w14:paraId="4AEB1448" w14:textId="77777777" w:rsidR="00FB2899" w:rsidRDefault="00FB2899" w:rsidP="009E7778">
      <w:pPr>
        <w:pStyle w:val="Fuzeile"/>
        <w:jc w:val="both"/>
        <w:rPr>
          <w:rFonts w:ascii="Arial" w:hAnsi="Arial" w:cs="Arial"/>
          <w:sz w:val="22"/>
          <w:szCs w:val="22"/>
        </w:rPr>
      </w:pPr>
    </w:p>
    <w:p w14:paraId="4AEB1449" w14:textId="77777777" w:rsidR="00FB2899" w:rsidRPr="00BF0B27" w:rsidRDefault="00FB2899" w:rsidP="009E7778">
      <w:pPr>
        <w:pStyle w:val="Fuzeile"/>
        <w:jc w:val="both"/>
        <w:rPr>
          <w:rFonts w:ascii="Arial" w:hAnsi="Arial" w:cs="Arial"/>
          <w:sz w:val="22"/>
          <w:szCs w:val="22"/>
        </w:rPr>
      </w:pPr>
    </w:p>
    <w:tbl>
      <w:tblPr>
        <w:tblW w:w="9408"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748"/>
        <w:gridCol w:w="5400"/>
        <w:gridCol w:w="1260"/>
      </w:tblGrid>
      <w:tr w:rsidR="009E7778" w:rsidRPr="003B1B9C" w14:paraId="4AEB144D" w14:textId="77777777" w:rsidTr="008D290E">
        <w:trPr>
          <w:jc w:val="center"/>
        </w:trPr>
        <w:tc>
          <w:tcPr>
            <w:tcW w:w="2748" w:type="dxa"/>
            <w:shd w:val="clear" w:color="auto" w:fill="auto"/>
          </w:tcPr>
          <w:p w14:paraId="4AEB144A" w14:textId="3D2EEF73" w:rsidR="009E7778" w:rsidRPr="003B1B9C" w:rsidRDefault="009E7778" w:rsidP="00AC7C11">
            <w:pPr>
              <w:pStyle w:val="Fuzeile"/>
              <w:jc w:val="both"/>
              <w:rPr>
                <w:rFonts w:ascii="Arial" w:hAnsi="Arial" w:cs="Arial"/>
                <w:sz w:val="22"/>
                <w:szCs w:val="22"/>
              </w:rPr>
            </w:pPr>
            <w:r w:rsidRPr="003B1B9C">
              <w:rPr>
                <w:rFonts w:ascii="Arial" w:hAnsi="Arial" w:cs="Arial"/>
                <w:sz w:val="22"/>
                <w:szCs w:val="22"/>
              </w:rPr>
              <w:t>Gezeichnet in / Fatto a</w:t>
            </w:r>
          </w:p>
        </w:tc>
        <w:tc>
          <w:tcPr>
            <w:tcW w:w="5400" w:type="dxa"/>
            <w:shd w:val="clear" w:color="auto" w:fill="auto"/>
          </w:tcPr>
          <w:p w14:paraId="4AEB144B" w14:textId="77777777" w:rsidR="009E7778" w:rsidRPr="003B1B9C" w:rsidRDefault="009E7778" w:rsidP="00AC7C11">
            <w:pPr>
              <w:pStyle w:val="Fuzeile"/>
              <w:jc w:val="both"/>
              <w:rPr>
                <w:rFonts w:ascii="Arial" w:hAnsi="Arial" w:cs="Arial"/>
                <w:sz w:val="22"/>
                <w:szCs w:val="22"/>
              </w:rPr>
            </w:pPr>
          </w:p>
        </w:tc>
        <w:tc>
          <w:tcPr>
            <w:tcW w:w="1260" w:type="dxa"/>
            <w:shd w:val="clear" w:color="auto" w:fill="auto"/>
          </w:tcPr>
          <w:p w14:paraId="4AEB144C" w14:textId="77777777" w:rsidR="009E7778" w:rsidRPr="003B1B9C" w:rsidRDefault="009E7778" w:rsidP="00AC7C11">
            <w:pPr>
              <w:pStyle w:val="Fuzeile"/>
              <w:jc w:val="both"/>
              <w:rPr>
                <w:rFonts w:ascii="Arial" w:hAnsi="Arial" w:cs="Arial"/>
                <w:sz w:val="22"/>
                <w:szCs w:val="22"/>
              </w:rPr>
            </w:pPr>
          </w:p>
        </w:tc>
      </w:tr>
      <w:tr w:rsidR="009E7778" w:rsidRPr="003B1B9C" w14:paraId="4AEB1451" w14:textId="77777777" w:rsidTr="008D290E">
        <w:trPr>
          <w:jc w:val="center"/>
        </w:trPr>
        <w:tc>
          <w:tcPr>
            <w:tcW w:w="2748" w:type="dxa"/>
            <w:shd w:val="clear" w:color="auto" w:fill="auto"/>
          </w:tcPr>
          <w:p w14:paraId="4AEB144E" w14:textId="77777777" w:rsidR="009E7778" w:rsidRPr="003B1B9C" w:rsidRDefault="009E7778" w:rsidP="00AC7C11">
            <w:pPr>
              <w:pStyle w:val="Fuzeile"/>
              <w:jc w:val="both"/>
              <w:rPr>
                <w:rFonts w:ascii="Arial" w:hAnsi="Arial" w:cs="Arial"/>
                <w:sz w:val="22"/>
                <w:szCs w:val="22"/>
              </w:rPr>
            </w:pPr>
          </w:p>
        </w:tc>
        <w:tc>
          <w:tcPr>
            <w:tcW w:w="5400" w:type="dxa"/>
            <w:shd w:val="clear" w:color="auto" w:fill="auto"/>
          </w:tcPr>
          <w:p w14:paraId="4AEB144F" w14:textId="77777777" w:rsidR="009E7778" w:rsidRPr="003B1B9C" w:rsidRDefault="009E7778" w:rsidP="00AC7C11">
            <w:pPr>
              <w:pStyle w:val="Fuzeile"/>
              <w:jc w:val="both"/>
              <w:rPr>
                <w:rFonts w:ascii="Arial" w:hAnsi="Arial" w:cs="Arial"/>
                <w:sz w:val="22"/>
                <w:szCs w:val="22"/>
              </w:rPr>
            </w:pPr>
          </w:p>
        </w:tc>
        <w:tc>
          <w:tcPr>
            <w:tcW w:w="1260" w:type="dxa"/>
            <w:shd w:val="clear" w:color="auto" w:fill="auto"/>
          </w:tcPr>
          <w:p w14:paraId="4AEB1450" w14:textId="77777777" w:rsidR="009E7778" w:rsidRPr="003B1B9C" w:rsidRDefault="009E7778" w:rsidP="00AC7C11">
            <w:pPr>
              <w:pStyle w:val="Fuzeile"/>
              <w:jc w:val="both"/>
              <w:rPr>
                <w:rFonts w:ascii="Arial" w:hAnsi="Arial" w:cs="Arial"/>
                <w:sz w:val="22"/>
                <w:szCs w:val="22"/>
              </w:rPr>
            </w:pPr>
          </w:p>
        </w:tc>
      </w:tr>
      <w:tr w:rsidR="009E7778" w:rsidRPr="003B1B9C" w14:paraId="4AEB1455" w14:textId="77777777" w:rsidTr="008D290E">
        <w:trPr>
          <w:jc w:val="center"/>
        </w:trPr>
        <w:tc>
          <w:tcPr>
            <w:tcW w:w="2748" w:type="dxa"/>
            <w:shd w:val="clear" w:color="auto" w:fill="auto"/>
          </w:tcPr>
          <w:p w14:paraId="4AEB1452" w14:textId="77777777" w:rsidR="009E7778" w:rsidRPr="003B1B9C" w:rsidRDefault="009E7778" w:rsidP="00AC7C11">
            <w:pPr>
              <w:pStyle w:val="Fuzeile"/>
              <w:jc w:val="both"/>
              <w:rPr>
                <w:rFonts w:ascii="Arial" w:hAnsi="Arial" w:cs="Arial"/>
                <w:sz w:val="22"/>
                <w:szCs w:val="22"/>
              </w:rPr>
            </w:pPr>
            <w:r w:rsidRPr="003B1B9C">
              <w:rPr>
                <w:rFonts w:ascii="Arial" w:hAnsi="Arial" w:cs="Arial"/>
                <w:sz w:val="22"/>
                <w:szCs w:val="22"/>
              </w:rPr>
              <w:t>Den / Il</w:t>
            </w:r>
          </w:p>
        </w:tc>
        <w:tc>
          <w:tcPr>
            <w:tcW w:w="5400" w:type="dxa"/>
            <w:shd w:val="clear" w:color="auto" w:fill="auto"/>
          </w:tcPr>
          <w:p w14:paraId="4AEB1453" w14:textId="77777777" w:rsidR="009E7778" w:rsidRPr="003B1B9C" w:rsidRDefault="009E7778" w:rsidP="00AC7C11">
            <w:pPr>
              <w:pStyle w:val="Fuzeile"/>
              <w:jc w:val="both"/>
              <w:rPr>
                <w:rFonts w:ascii="Arial" w:hAnsi="Arial" w:cs="Arial"/>
                <w:sz w:val="22"/>
                <w:szCs w:val="22"/>
              </w:rPr>
            </w:pPr>
          </w:p>
        </w:tc>
        <w:tc>
          <w:tcPr>
            <w:tcW w:w="1260" w:type="dxa"/>
            <w:shd w:val="clear" w:color="auto" w:fill="auto"/>
          </w:tcPr>
          <w:p w14:paraId="4AEB1454" w14:textId="77777777" w:rsidR="009E7778" w:rsidRPr="003B1B9C" w:rsidRDefault="009E7778" w:rsidP="00AC7C11">
            <w:pPr>
              <w:pStyle w:val="Fuzeile"/>
              <w:jc w:val="both"/>
              <w:rPr>
                <w:rFonts w:ascii="Arial" w:hAnsi="Arial" w:cs="Arial"/>
                <w:sz w:val="22"/>
                <w:szCs w:val="22"/>
              </w:rPr>
            </w:pPr>
          </w:p>
        </w:tc>
      </w:tr>
      <w:tr w:rsidR="009E7778" w:rsidRPr="003B1B9C" w14:paraId="4AEB1459" w14:textId="77777777" w:rsidTr="008D290E">
        <w:trPr>
          <w:jc w:val="center"/>
        </w:trPr>
        <w:tc>
          <w:tcPr>
            <w:tcW w:w="2748" w:type="dxa"/>
            <w:shd w:val="clear" w:color="auto" w:fill="auto"/>
          </w:tcPr>
          <w:p w14:paraId="4AEB1456" w14:textId="77777777" w:rsidR="009E7778" w:rsidRPr="003B1B9C" w:rsidRDefault="009E7778" w:rsidP="00AC7C11">
            <w:pPr>
              <w:pStyle w:val="Fuzeile"/>
              <w:jc w:val="both"/>
              <w:rPr>
                <w:rFonts w:ascii="Arial" w:hAnsi="Arial" w:cs="Arial"/>
                <w:sz w:val="22"/>
                <w:szCs w:val="22"/>
              </w:rPr>
            </w:pPr>
          </w:p>
        </w:tc>
        <w:tc>
          <w:tcPr>
            <w:tcW w:w="5400" w:type="dxa"/>
            <w:shd w:val="clear" w:color="auto" w:fill="auto"/>
          </w:tcPr>
          <w:p w14:paraId="4AEB1457" w14:textId="77777777" w:rsidR="009E7778" w:rsidRPr="003B1B9C" w:rsidRDefault="009E7778" w:rsidP="00AC7C11">
            <w:pPr>
              <w:pStyle w:val="Fuzeile"/>
              <w:jc w:val="both"/>
              <w:rPr>
                <w:rFonts w:ascii="Arial" w:hAnsi="Arial" w:cs="Arial"/>
                <w:sz w:val="22"/>
                <w:szCs w:val="22"/>
              </w:rPr>
            </w:pPr>
          </w:p>
        </w:tc>
        <w:tc>
          <w:tcPr>
            <w:tcW w:w="1260" w:type="dxa"/>
            <w:shd w:val="clear" w:color="auto" w:fill="auto"/>
          </w:tcPr>
          <w:p w14:paraId="4AEB1458" w14:textId="77777777" w:rsidR="009E7778" w:rsidRPr="003B1B9C" w:rsidRDefault="009E7778" w:rsidP="00AC7C11">
            <w:pPr>
              <w:pStyle w:val="Fuzeile"/>
              <w:jc w:val="both"/>
              <w:rPr>
                <w:rFonts w:ascii="Arial" w:hAnsi="Arial" w:cs="Arial"/>
                <w:sz w:val="22"/>
                <w:szCs w:val="22"/>
              </w:rPr>
            </w:pPr>
          </w:p>
        </w:tc>
      </w:tr>
      <w:tr w:rsidR="009E7778" w:rsidRPr="003B1B9C" w14:paraId="4AEB145D" w14:textId="77777777" w:rsidTr="008D290E">
        <w:trPr>
          <w:jc w:val="center"/>
        </w:trPr>
        <w:tc>
          <w:tcPr>
            <w:tcW w:w="2748" w:type="dxa"/>
            <w:shd w:val="clear" w:color="auto" w:fill="auto"/>
          </w:tcPr>
          <w:p w14:paraId="4AEB145A" w14:textId="77777777" w:rsidR="009E7778" w:rsidRPr="003B1B9C" w:rsidRDefault="009E7778" w:rsidP="00AC7C11">
            <w:pPr>
              <w:pStyle w:val="Fuzeile"/>
              <w:jc w:val="both"/>
              <w:rPr>
                <w:rFonts w:ascii="Arial" w:hAnsi="Arial" w:cs="Arial"/>
                <w:sz w:val="22"/>
                <w:szCs w:val="22"/>
              </w:rPr>
            </w:pPr>
          </w:p>
        </w:tc>
        <w:tc>
          <w:tcPr>
            <w:tcW w:w="5400" w:type="dxa"/>
            <w:tcBorders>
              <w:top w:val="nil"/>
              <w:bottom w:val="single" w:sz="4" w:space="0" w:color="auto"/>
            </w:tcBorders>
            <w:shd w:val="clear" w:color="auto" w:fill="auto"/>
          </w:tcPr>
          <w:p w14:paraId="4AEB145B" w14:textId="77777777" w:rsidR="009E7778" w:rsidRPr="003B1B9C" w:rsidRDefault="009E7778" w:rsidP="00AC7C11">
            <w:pPr>
              <w:pStyle w:val="Fuzeile"/>
              <w:jc w:val="both"/>
              <w:rPr>
                <w:rFonts w:ascii="Arial" w:hAnsi="Arial" w:cs="Arial"/>
                <w:sz w:val="22"/>
                <w:szCs w:val="22"/>
              </w:rPr>
            </w:pPr>
          </w:p>
        </w:tc>
        <w:tc>
          <w:tcPr>
            <w:tcW w:w="1260" w:type="dxa"/>
            <w:shd w:val="clear" w:color="auto" w:fill="auto"/>
          </w:tcPr>
          <w:p w14:paraId="4AEB145C" w14:textId="77777777" w:rsidR="009E7778" w:rsidRPr="003B1B9C" w:rsidRDefault="009E7778" w:rsidP="00AC7C11">
            <w:pPr>
              <w:pStyle w:val="Fuzeile"/>
              <w:jc w:val="both"/>
              <w:rPr>
                <w:rFonts w:ascii="Arial" w:hAnsi="Arial" w:cs="Arial"/>
                <w:sz w:val="22"/>
                <w:szCs w:val="22"/>
              </w:rPr>
            </w:pPr>
          </w:p>
        </w:tc>
      </w:tr>
      <w:tr w:rsidR="009E7778" w:rsidRPr="008A791B" w14:paraId="4AEB1463" w14:textId="77777777" w:rsidTr="008D290E">
        <w:trPr>
          <w:trHeight w:val="435"/>
          <w:jc w:val="center"/>
        </w:trPr>
        <w:tc>
          <w:tcPr>
            <w:tcW w:w="2748" w:type="dxa"/>
            <w:shd w:val="clear" w:color="auto" w:fill="auto"/>
          </w:tcPr>
          <w:p w14:paraId="4AEB145E" w14:textId="77777777" w:rsidR="009E7778" w:rsidRPr="003B1B9C" w:rsidRDefault="009E7778" w:rsidP="00AC7C11">
            <w:pPr>
              <w:pStyle w:val="Fuzeile"/>
              <w:jc w:val="both"/>
              <w:rPr>
                <w:rFonts w:ascii="Arial" w:hAnsi="Arial" w:cs="Arial"/>
                <w:sz w:val="22"/>
                <w:szCs w:val="22"/>
              </w:rPr>
            </w:pPr>
          </w:p>
        </w:tc>
        <w:tc>
          <w:tcPr>
            <w:tcW w:w="5400" w:type="dxa"/>
            <w:tcBorders>
              <w:top w:val="single" w:sz="4" w:space="0" w:color="auto"/>
            </w:tcBorders>
            <w:shd w:val="clear" w:color="auto" w:fill="auto"/>
          </w:tcPr>
          <w:p w14:paraId="4AEB145F" w14:textId="77777777" w:rsidR="009E7778" w:rsidRPr="003B1B9C" w:rsidRDefault="009E7778" w:rsidP="00AC7C11">
            <w:pPr>
              <w:ind w:right="-108"/>
              <w:jc w:val="both"/>
              <w:rPr>
                <w:rFonts w:ascii="Arial" w:hAnsi="Arial" w:cs="Arial"/>
                <w:sz w:val="22"/>
                <w:szCs w:val="22"/>
                <w:lang w:val="de-DE"/>
              </w:rPr>
            </w:pPr>
            <w:r w:rsidRPr="003B1B9C">
              <w:rPr>
                <w:rFonts w:ascii="Arial" w:hAnsi="Arial" w:cs="Arial"/>
                <w:sz w:val="22"/>
                <w:szCs w:val="22"/>
                <w:lang w:val="de-DE"/>
              </w:rPr>
              <w:t>(Unterschrift des gesetzlichen Vertreters) + Stempel</w:t>
            </w:r>
          </w:p>
          <w:p w14:paraId="4AEB1460" w14:textId="77777777" w:rsidR="009E7778" w:rsidRPr="003B1B9C" w:rsidRDefault="009E7778" w:rsidP="00AC7C11">
            <w:pPr>
              <w:ind w:right="-108"/>
              <w:jc w:val="both"/>
              <w:rPr>
                <w:rFonts w:ascii="Arial" w:hAnsi="Arial" w:cs="Arial"/>
                <w:sz w:val="22"/>
                <w:szCs w:val="22"/>
                <w:lang w:val="de-DE"/>
              </w:rPr>
            </w:pPr>
            <w:r w:rsidRPr="003B1B9C">
              <w:rPr>
                <w:rFonts w:ascii="Arial" w:hAnsi="Arial" w:cs="Arial"/>
                <w:sz w:val="22"/>
                <w:szCs w:val="22"/>
                <w:lang w:val="de-DE"/>
              </w:rPr>
              <w:t>(Firma del rappresentante legale) + Timbro</w:t>
            </w:r>
          </w:p>
          <w:p w14:paraId="4AEB1461" w14:textId="77777777" w:rsidR="009E7778" w:rsidRPr="003B1B9C" w:rsidRDefault="009E7778" w:rsidP="00AC7C11">
            <w:pPr>
              <w:pStyle w:val="Fuzeile"/>
              <w:jc w:val="both"/>
              <w:rPr>
                <w:rFonts w:ascii="Arial" w:hAnsi="Arial" w:cs="Arial"/>
                <w:sz w:val="22"/>
                <w:szCs w:val="22"/>
                <w:lang w:val="de-DE"/>
              </w:rPr>
            </w:pPr>
          </w:p>
        </w:tc>
        <w:tc>
          <w:tcPr>
            <w:tcW w:w="1260" w:type="dxa"/>
            <w:shd w:val="clear" w:color="auto" w:fill="auto"/>
          </w:tcPr>
          <w:p w14:paraId="4AEB1462" w14:textId="77777777" w:rsidR="009E7778" w:rsidRPr="003B1B9C" w:rsidRDefault="009E7778" w:rsidP="00AC7C11">
            <w:pPr>
              <w:pStyle w:val="Fuzeile"/>
              <w:jc w:val="both"/>
              <w:rPr>
                <w:rFonts w:ascii="Arial" w:hAnsi="Arial" w:cs="Arial"/>
                <w:sz w:val="22"/>
                <w:szCs w:val="22"/>
                <w:lang w:val="de-DE"/>
              </w:rPr>
            </w:pPr>
          </w:p>
        </w:tc>
      </w:tr>
    </w:tbl>
    <w:p w14:paraId="4AEB1465" w14:textId="77777777" w:rsidR="00257ED0" w:rsidRDefault="00257ED0" w:rsidP="009E7778">
      <w:pPr>
        <w:rPr>
          <w:lang w:val="de-DE"/>
        </w:rPr>
      </w:pPr>
    </w:p>
    <w:p w14:paraId="0EAB4DAE" w14:textId="77777777" w:rsidR="00D24BF9" w:rsidRDefault="00FB2899" w:rsidP="009E7778">
      <w:pPr>
        <w:rPr>
          <w:lang w:val="de-DE"/>
        </w:rPr>
      </w:pPr>
      <w:r>
        <w:rPr>
          <w:lang w:val="de-DE"/>
        </w:rPr>
        <w:br w:type="page"/>
      </w:r>
    </w:p>
    <w:tbl>
      <w:tblPr>
        <w:tblW w:w="9639" w:type="dxa"/>
        <w:tblLayout w:type="fixed"/>
        <w:tblCellMar>
          <w:left w:w="0" w:type="dxa"/>
          <w:right w:w="0" w:type="dxa"/>
        </w:tblCellMar>
        <w:tblLook w:val="0000" w:firstRow="0" w:lastRow="0" w:firstColumn="0" w:lastColumn="0" w:noHBand="0" w:noVBand="0"/>
      </w:tblPr>
      <w:tblGrid>
        <w:gridCol w:w="4533"/>
        <w:gridCol w:w="570"/>
        <w:gridCol w:w="4536"/>
      </w:tblGrid>
      <w:tr w:rsidR="00553ED8" w:rsidRPr="00553ED8" w14:paraId="7613E668" w14:textId="77777777" w:rsidTr="00F95E67">
        <w:trPr>
          <w:trHeight w:val="798"/>
        </w:trPr>
        <w:tc>
          <w:tcPr>
            <w:tcW w:w="4533" w:type="dxa"/>
          </w:tcPr>
          <w:p w14:paraId="27E86564" w14:textId="77777777" w:rsidR="00553ED8" w:rsidRPr="00553ED8" w:rsidRDefault="00553ED8" w:rsidP="00553E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hAnsi="Arial" w:cs="Arial"/>
                <w:b/>
                <w:sz w:val="22"/>
                <w:szCs w:val="20"/>
                <w:lang w:val="de-DE"/>
              </w:rPr>
            </w:pPr>
            <w:r w:rsidRPr="00553ED8">
              <w:rPr>
                <w:rFonts w:ascii="Arial" w:hAnsi="Arial" w:cs="Arial"/>
                <w:b/>
                <w:sz w:val="22"/>
                <w:szCs w:val="20"/>
                <w:lang w:val="de-DE"/>
              </w:rPr>
              <w:lastRenderedPageBreak/>
              <w:t>INFORMATION</w:t>
            </w:r>
            <w:r w:rsidRPr="00553ED8">
              <w:rPr>
                <w:rFonts w:ascii="Arial" w:hAnsi="Arial" w:cs="Arial"/>
                <w:b/>
                <w:sz w:val="22"/>
                <w:szCs w:val="20"/>
                <w:lang w:val="de-DE" w:eastAsia="en-US"/>
              </w:rPr>
              <w:t xml:space="preserve"> </w:t>
            </w:r>
            <w:r w:rsidRPr="00553ED8">
              <w:rPr>
                <w:rFonts w:ascii="Arial" w:hAnsi="Arial" w:cs="Arial"/>
                <w:b/>
                <w:sz w:val="22"/>
                <w:szCs w:val="20"/>
                <w:lang w:val="de-DE"/>
              </w:rPr>
              <w:t>ZUR VERARBEITUNG VON PERSÖNLICHEN DATEN</w:t>
            </w:r>
          </w:p>
          <w:p w14:paraId="19867B7B" w14:textId="77777777" w:rsidR="00553ED8" w:rsidRPr="00553ED8" w:rsidRDefault="00553ED8" w:rsidP="00553ED8">
            <w:pPr>
              <w:keepNext/>
              <w:spacing w:line="240" w:lineRule="atLeast"/>
              <w:jc w:val="center"/>
              <w:rPr>
                <w:rFonts w:ascii="Arial" w:hAnsi="Arial" w:cs="Arial"/>
                <w:sz w:val="20"/>
                <w:szCs w:val="20"/>
                <w:lang w:val="de-DE" w:eastAsia="en-US"/>
              </w:rPr>
            </w:pPr>
            <w:r w:rsidRPr="00553ED8">
              <w:rPr>
                <w:rFonts w:ascii="Arial" w:hAnsi="Arial" w:cs="Arial"/>
                <w:b/>
                <w:sz w:val="18"/>
                <w:szCs w:val="20"/>
                <w:lang w:val="de-DE" w:eastAsia="en-US"/>
              </w:rPr>
              <w:t>gemäß Artikel 13 und 14 der Verordnung (EU) 2016/679</w:t>
            </w:r>
            <w:r w:rsidRPr="00553ED8">
              <w:rPr>
                <w:rFonts w:ascii="Arial" w:hAnsi="Arial"/>
                <w:sz w:val="20"/>
                <w:szCs w:val="20"/>
                <w:lang w:val="de-DE" w:eastAsia="en-US"/>
              </w:rPr>
              <w:t xml:space="preserve"> </w:t>
            </w:r>
            <w:r w:rsidRPr="00553ED8">
              <w:rPr>
                <w:rFonts w:ascii="Arial" w:hAnsi="Arial" w:cs="Arial"/>
                <w:b/>
                <w:sz w:val="18"/>
                <w:szCs w:val="20"/>
                <w:lang w:val="de-DE" w:eastAsia="en-US"/>
              </w:rPr>
              <w:t>des Europäischen Parlaments und des Rates vom 27. April 2016 (DSGVO)</w:t>
            </w:r>
            <w:r w:rsidRPr="00553ED8">
              <w:rPr>
                <w:rFonts w:ascii="Arial" w:hAnsi="Arial" w:cs="Arial"/>
                <w:b/>
                <w:sz w:val="18"/>
                <w:szCs w:val="20"/>
                <w:lang w:val="de-DE" w:eastAsia="en-US"/>
              </w:rPr>
              <w:cr/>
            </w:r>
          </w:p>
          <w:p w14:paraId="573BE277" w14:textId="77777777" w:rsidR="00553ED8" w:rsidRPr="00553ED8" w:rsidRDefault="00553ED8" w:rsidP="00553ED8">
            <w:pPr>
              <w:keepNext/>
              <w:spacing w:line="240" w:lineRule="atLeast"/>
              <w:jc w:val="center"/>
              <w:rPr>
                <w:rFonts w:ascii="Arial" w:hAnsi="Arial" w:cs="Arial"/>
                <w:sz w:val="20"/>
                <w:szCs w:val="20"/>
                <w:lang w:val="de-DE" w:eastAsia="en-US"/>
              </w:rPr>
            </w:pPr>
          </w:p>
        </w:tc>
        <w:tc>
          <w:tcPr>
            <w:tcW w:w="570" w:type="dxa"/>
          </w:tcPr>
          <w:p w14:paraId="2F6BE5B2" w14:textId="77777777" w:rsidR="00553ED8" w:rsidRPr="00553ED8" w:rsidRDefault="00553ED8" w:rsidP="00553ED8">
            <w:pPr>
              <w:rPr>
                <w:rFonts w:ascii="Arial" w:hAnsi="Arial" w:cs="Arial"/>
                <w:sz w:val="20"/>
                <w:szCs w:val="20"/>
                <w:lang w:val="de-AT" w:eastAsia="en-US"/>
              </w:rPr>
            </w:pPr>
          </w:p>
        </w:tc>
        <w:tc>
          <w:tcPr>
            <w:tcW w:w="4536" w:type="dxa"/>
          </w:tcPr>
          <w:p w14:paraId="595797CF" w14:textId="77777777" w:rsidR="00553ED8" w:rsidRPr="00553ED8" w:rsidRDefault="00553ED8" w:rsidP="00553ED8">
            <w:pPr>
              <w:ind w:left="57" w:right="57"/>
              <w:jc w:val="center"/>
              <w:rPr>
                <w:rFonts w:ascii="Arial" w:hAnsi="Arial" w:cs="Arial"/>
                <w:b/>
                <w:sz w:val="22"/>
                <w:szCs w:val="20"/>
                <w:lang w:eastAsia="en-US"/>
              </w:rPr>
            </w:pPr>
            <w:r w:rsidRPr="00553ED8">
              <w:rPr>
                <w:rFonts w:ascii="Arial" w:hAnsi="Arial" w:cs="Arial"/>
                <w:b/>
                <w:sz w:val="22"/>
                <w:szCs w:val="20"/>
                <w:lang w:eastAsia="en-US"/>
              </w:rPr>
              <w:t>INFORMAZIONI SUL TRATTAMENTO DEI DATI PERSONALI</w:t>
            </w:r>
          </w:p>
          <w:p w14:paraId="1067B83E" w14:textId="77777777" w:rsidR="00553ED8" w:rsidRPr="00553ED8" w:rsidRDefault="00553ED8" w:rsidP="00553ED8">
            <w:pPr>
              <w:ind w:left="57" w:right="57"/>
              <w:jc w:val="center"/>
              <w:rPr>
                <w:rFonts w:ascii="Arial" w:hAnsi="Arial" w:cs="Arial"/>
                <w:b/>
                <w:sz w:val="20"/>
                <w:szCs w:val="20"/>
                <w:lang w:eastAsia="en-US"/>
              </w:rPr>
            </w:pPr>
            <w:r w:rsidRPr="00553ED8">
              <w:rPr>
                <w:rFonts w:ascii="Arial" w:hAnsi="Arial" w:cs="Arial"/>
                <w:b/>
                <w:sz w:val="18"/>
                <w:szCs w:val="20"/>
                <w:lang w:eastAsia="en-US"/>
              </w:rPr>
              <w:t>ai sensi dell’articolo 13 e 14 del Regolamento (UE) 2016/679 del Parlamento Europeo e del Consiglio del 27 aprile 2016 (RGPD)</w:t>
            </w:r>
          </w:p>
        </w:tc>
      </w:tr>
      <w:tr w:rsidR="00553ED8" w:rsidRPr="00553ED8" w14:paraId="5B818C45" w14:textId="77777777" w:rsidTr="00F95E67">
        <w:trPr>
          <w:trHeight w:val="55"/>
        </w:trPr>
        <w:tc>
          <w:tcPr>
            <w:tcW w:w="4533" w:type="dxa"/>
          </w:tcPr>
          <w:p w14:paraId="747B1359" w14:textId="77777777" w:rsidR="00553ED8" w:rsidRPr="00553ED8" w:rsidRDefault="00553ED8" w:rsidP="00553E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sz w:val="22"/>
                <w:szCs w:val="20"/>
              </w:rPr>
            </w:pPr>
          </w:p>
        </w:tc>
        <w:tc>
          <w:tcPr>
            <w:tcW w:w="570" w:type="dxa"/>
          </w:tcPr>
          <w:p w14:paraId="30A22901" w14:textId="77777777" w:rsidR="00553ED8" w:rsidRPr="00553ED8" w:rsidRDefault="00553ED8" w:rsidP="00553ED8">
            <w:pPr>
              <w:rPr>
                <w:rFonts w:ascii="Arial" w:hAnsi="Arial" w:cs="Arial"/>
                <w:sz w:val="20"/>
                <w:szCs w:val="20"/>
                <w:lang w:eastAsia="en-US"/>
              </w:rPr>
            </w:pPr>
          </w:p>
        </w:tc>
        <w:tc>
          <w:tcPr>
            <w:tcW w:w="4536" w:type="dxa"/>
          </w:tcPr>
          <w:p w14:paraId="580BE5F3" w14:textId="77777777" w:rsidR="00553ED8" w:rsidRPr="00553ED8" w:rsidRDefault="00553ED8" w:rsidP="00553ED8">
            <w:pPr>
              <w:ind w:left="57" w:right="57"/>
              <w:rPr>
                <w:rFonts w:ascii="Arial" w:hAnsi="Arial" w:cs="Arial"/>
                <w:b/>
                <w:sz w:val="22"/>
                <w:szCs w:val="20"/>
                <w:lang w:eastAsia="en-US"/>
              </w:rPr>
            </w:pPr>
          </w:p>
        </w:tc>
      </w:tr>
      <w:tr w:rsidR="00553ED8" w:rsidRPr="00553ED8" w14:paraId="6E07F335" w14:textId="77777777" w:rsidTr="00F95E67">
        <w:tc>
          <w:tcPr>
            <w:tcW w:w="4533" w:type="dxa"/>
          </w:tcPr>
          <w:p w14:paraId="13EF099D" w14:textId="77777777" w:rsidR="00553ED8" w:rsidRPr="00553ED8" w:rsidRDefault="00553ED8" w:rsidP="00553ED8">
            <w:pPr>
              <w:tabs>
                <w:tab w:val="left" w:pos="959"/>
              </w:tabs>
              <w:jc w:val="both"/>
              <w:rPr>
                <w:rFonts w:ascii="Arial" w:hAnsi="Arial" w:cs="Arial"/>
                <w:sz w:val="20"/>
                <w:szCs w:val="20"/>
                <w:lang w:val="de-DE"/>
              </w:rPr>
            </w:pPr>
            <w:r w:rsidRPr="00553ED8">
              <w:rPr>
                <w:rFonts w:ascii="Arial" w:hAnsi="Arial" w:cs="Arial"/>
                <w:b/>
                <w:sz w:val="20"/>
                <w:szCs w:val="20"/>
                <w:lang w:val="de-DE"/>
              </w:rPr>
              <w:t xml:space="preserve">Verantwortlich für die Datenverarbeitung: </w:t>
            </w:r>
            <w:r w:rsidRPr="00553ED8">
              <w:rPr>
                <w:rFonts w:ascii="Arial" w:hAnsi="Arial" w:cs="Arial"/>
                <w:bCs/>
                <w:sz w:val="20"/>
                <w:szCs w:val="20"/>
                <w:lang w:val="de-DE"/>
              </w:rPr>
              <w:t xml:space="preserve">Verantwortlich für die Datenverarbeitung ist die Autonome Provinz Bozen, Silvius-Magnago-Platz Nr. 1, Landhaus 1, 39100 Bozen, </w:t>
            </w:r>
            <w:r w:rsidRPr="00553ED8">
              <w:rPr>
                <w:rFonts w:ascii="Arial" w:hAnsi="Arial" w:cs="Arial"/>
                <w:sz w:val="20"/>
                <w:szCs w:val="20"/>
                <w:lang w:val="de-DE"/>
              </w:rPr>
              <w:t xml:space="preserve">E-Mail: </w:t>
            </w:r>
            <w:hyperlink r:id="rId14" w:history="1">
              <w:r w:rsidRPr="00553ED8">
                <w:rPr>
                  <w:rFonts w:ascii="Arial" w:hAnsi="Arial" w:cs="Arial"/>
                  <w:color w:val="0000FF"/>
                  <w:sz w:val="20"/>
                  <w:szCs w:val="20"/>
                  <w:u w:val="single"/>
                  <w:lang w:val="de-DE" w:eastAsia="en-US"/>
                </w:rPr>
                <w:t>generaldirektion@provinz.bz.it</w:t>
              </w:r>
            </w:hyperlink>
            <w:r w:rsidRPr="00553ED8">
              <w:rPr>
                <w:rFonts w:ascii="Arial" w:hAnsi="Arial" w:cs="Arial"/>
                <w:sz w:val="20"/>
                <w:szCs w:val="20"/>
                <w:lang w:val="de-DE"/>
              </w:rPr>
              <w:t xml:space="preserve">; PEC: </w:t>
            </w:r>
            <w:hyperlink r:id="rId15" w:history="1">
              <w:r w:rsidRPr="00553ED8">
                <w:rPr>
                  <w:rFonts w:ascii="Arial" w:hAnsi="Arial" w:cs="Arial"/>
                  <w:color w:val="0000FF"/>
                  <w:sz w:val="20"/>
                  <w:szCs w:val="20"/>
                  <w:u w:val="single"/>
                  <w:lang w:val="de-DE"/>
                </w:rPr>
                <w:t>generaldirektion.direzionegenerale@pec.prov.bz.it</w:t>
              </w:r>
            </w:hyperlink>
            <w:r w:rsidRPr="00553ED8">
              <w:rPr>
                <w:rFonts w:ascii="Arial" w:hAnsi="Arial" w:cs="Arial"/>
                <w:bCs/>
                <w:sz w:val="20"/>
                <w:szCs w:val="20"/>
                <w:lang w:val="de-DE"/>
              </w:rPr>
              <w:t>.</w:t>
            </w:r>
          </w:p>
        </w:tc>
        <w:tc>
          <w:tcPr>
            <w:tcW w:w="570" w:type="dxa"/>
          </w:tcPr>
          <w:p w14:paraId="545077A4" w14:textId="77777777" w:rsidR="00553ED8" w:rsidRPr="00553ED8" w:rsidRDefault="00553ED8" w:rsidP="00553ED8">
            <w:pPr>
              <w:spacing w:line="240" w:lineRule="exact"/>
              <w:rPr>
                <w:rFonts w:ascii="Arial" w:hAnsi="Arial"/>
                <w:sz w:val="20"/>
                <w:szCs w:val="20"/>
                <w:lang w:val="de-DE" w:eastAsia="en-US"/>
              </w:rPr>
            </w:pPr>
          </w:p>
        </w:tc>
        <w:tc>
          <w:tcPr>
            <w:tcW w:w="4536" w:type="dxa"/>
          </w:tcPr>
          <w:p w14:paraId="2E0AC3D8" w14:textId="77777777" w:rsidR="00553ED8" w:rsidRPr="00553ED8" w:rsidRDefault="00553ED8" w:rsidP="00553ED8">
            <w:pPr>
              <w:tabs>
                <w:tab w:val="left" w:pos="959"/>
              </w:tabs>
              <w:jc w:val="both"/>
              <w:rPr>
                <w:rFonts w:ascii="Arial" w:hAnsi="Arial" w:cs="Arial"/>
                <w:sz w:val="20"/>
                <w:szCs w:val="20"/>
              </w:rPr>
            </w:pPr>
            <w:r w:rsidRPr="00553ED8">
              <w:rPr>
                <w:rFonts w:ascii="Arial" w:hAnsi="Arial" w:cs="Arial"/>
                <w:b/>
                <w:sz w:val="20"/>
                <w:szCs w:val="20"/>
              </w:rPr>
              <w:t>Titolare del trattamento</w:t>
            </w:r>
            <w:r w:rsidRPr="00553ED8">
              <w:rPr>
                <w:rFonts w:ascii="Arial" w:hAnsi="Arial" w:cs="Arial"/>
                <w:sz w:val="20"/>
                <w:szCs w:val="20"/>
              </w:rPr>
              <w:t xml:space="preserve"> </w:t>
            </w:r>
            <w:r w:rsidRPr="00553ED8">
              <w:rPr>
                <w:rFonts w:ascii="Arial" w:hAnsi="Arial" w:cs="Arial"/>
                <w:b/>
                <w:sz w:val="20"/>
                <w:szCs w:val="20"/>
              </w:rPr>
              <w:t>dei dati personali</w:t>
            </w:r>
            <w:r w:rsidRPr="00553ED8">
              <w:rPr>
                <w:rFonts w:ascii="Arial" w:hAnsi="Arial" w:cs="Arial"/>
                <w:sz w:val="20"/>
                <w:szCs w:val="20"/>
              </w:rPr>
              <w:t xml:space="preserve"> è la Provincia autonoma di Bolzano, Piazza Silvius Magnago 1, Palazzo 1, 39100 Bolzano, E-Mail: </w:t>
            </w:r>
            <w:hyperlink r:id="rId16" w:history="1">
              <w:r w:rsidRPr="00553ED8">
                <w:rPr>
                  <w:rFonts w:ascii="Arial" w:hAnsi="Arial" w:cs="Arial"/>
                  <w:color w:val="0000FF"/>
                  <w:sz w:val="20"/>
                  <w:szCs w:val="20"/>
                  <w:u w:val="single"/>
                </w:rPr>
                <w:t>direzionegenerale@provincia.bz.it</w:t>
              </w:r>
            </w:hyperlink>
            <w:r w:rsidRPr="00553ED8">
              <w:rPr>
                <w:rFonts w:ascii="Arial" w:hAnsi="Arial" w:cs="Arial"/>
                <w:sz w:val="20"/>
                <w:szCs w:val="20"/>
              </w:rPr>
              <w:t xml:space="preserve">; PEC: </w:t>
            </w:r>
            <w:hyperlink r:id="rId17" w:history="1">
              <w:r w:rsidRPr="00553ED8">
                <w:rPr>
                  <w:rFonts w:ascii="Arial" w:hAnsi="Arial" w:cs="Arial"/>
                  <w:color w:val="0000FF"/>
                  <w:sz w:val="20"/>
                  <w:szCs w:val="20"/>
                  <w:u w:val="single"/>
                </w:rPr>
                <w:t>generaldirektion.direzionegenerale@pec.prov.bz.it</w:t>
              </w:r>
            </w:hyperlink>
            <w:r w:rsidRPr="00553ED8">
              <w:rPr>
                <w:rFonts w:ascii="Arial" w:hAnsi="Arial" w:cs="Arial"/>
                <w:sz w:val="20"/>
                <w:szCs w:val="20"/>
              </w:rPr>
              <w:t>.</w:t>
            </w:r>
          </w:p>
        </w:tc>
      </w:tr>
      <w:tr w:rsidR="00553ED8" w:rsidRPr="00553ED8" w14:paraId="651C85B6" w14:textId="77777777" w:rsidTr="00F95E67">
        <w:tc>
          <w:tcPr>
            <w:tcW w:w="4533" w:type="dxa"/>
          </w:tcPr>
          <w:p w14:paraId="420A2BDE" w14:textId="77777777" w:rsidR="00553ED8" w:rsidRPr="00553ED8" w:rsidRDefault="00553ED8" w:rsidP="00553ED8">
            <w:pPr>
              <w:tabs>
                <w:tab w:val="left" w:pos="959"/>
              </w:tabs>
              <w:jc w:val="both"/>
              <w:rPr>
                <w:rFonts w:ascii="Arial" w:hAnsi="Arial" w:cs="Arial"/>
                <w:b/>
                <w:sz w:val="20"/>
                <w:szCs w:val="20"/>
              </w:rPr>
            </w:pPr>
          </w:p>
        </w:tc>
        <w:tc>
          <w:tcPr>
            <w:tcW w:w="570" w:type="dxa"/>
          </w:tcPr>
          <w:p w14:paraId="1B41C7FB" w14:textId="77777777" w:rsidR="00553ED8" w:rsidRPr="00553ED8" w:rsidRDefault="00553ED8" w:rsidP="00553ED8">
            <w:pPr>
              <w:spacing w:line="240" w:lineRule="exact"/>
              <w:rPr>
                <w:rFonts w:ascii="Arial" w:hAnsi="Arial"/>
                <w:sz w:val="20"/>
                <w:szCs w:val="20"/>
                <w:lang w:eastAsia="en-US"/>
              </w:rPr>
            </w:pPr>
          </w:p>
        </w:tc>
        <w:tc>
          <w:tcPr>
            <w:tcW w:w="4536" w:type="dxa"/>
          </w:tcPr>
          <w:p w14:paraId="45A1A3FA" w14:textId="77777777" w:rsidR="00553ED8" w:rsidRPr="00553ED8" w:rsidRDefault="00553ED8" w:rsidP="00553ED8">
            <w:pPr>
              <w:tabs>
                <w:tab w:val="left" w:pos="959"/>
              </w:tabs>
              <w:jc w:val="both"/>
              <w:rPr>
                <w:rFonts w:ascii="Arial" w:hAnsi="Arial" w:cs="Arial"/>
                <w:b/>
                <w:sz w:val="20"/>
                <w:szCs w:val="20"/>
              </w:rPr>
            </w:pPr>
          </w:p>
        </w:tc>
      </w:tr>
      <w:tr w:rsidR="00553ED8" w:rsidRPr="00553ED8" w14:paraId="1C7E2F14" w14:textId="77777777" w:rsidTr="00F95E67">
        <w:tc>
          <w:tcPr>
            <w:tcW w:w="4533" w:type="dxa"/>
          </w:tcPr>
          <w:p w14:paraId="1242736F" w14:textId="77777777" w:rsidR="00553ED8" w:rsidRPr="00553ED8" w:rsidRDefault="00553ED8" w:rsidP="00553ED8">
            <w:pPr>
              <w:tabs>
                <w:tab w:val="left" w:pos="959"/>
              </w:tabs>
              <w:jc w:val="both"/>
              <w:rPr>
                <w:rFonts w:ascii="Arial" w:hAnsi="Arial" w:cs="Arial"/>
                <w:sz w:val="20"/>
                <w:szCs w:val="20"/>
                <w:lang w:val="de-DE" w:eastAsia="en-US"/>
              </w:rPr>
            </w:pPr>
            <w:r w:rsidRPr="00553ED8">
              <w:rPr>
                <w:rFonts w:ascii="Arial" w:hAnsi="Arial" w:cs="Arial"/>
                <w:b/>
                <w:sz w:val="20"/>
                <w:szCs w:val="20"/>
                <w:lang w:val="de-DE"/>
              </w:rPr>
              <w:t>Datenschutzbeauftragte (DSB)</w:t>
            </w:r>
            <w:r w:rsidRPr="00553ED8">
              <w:rPr>
                <w:rFonts w:ascii="Arial" w:hAnsi="Arial" w:cs="Arial"/>
                <w:sz w:val="20"/>
                <w:szCs w:val="20"/>
                <w:lang w:val="de-DE"/>
              </w:rPr>
              <w:t xml:space="preserve">: die Kontaktdaten der DSB der Autonomen Provinz Bozen sind folgende: e-mail: </w:t>
            </w:r>
            <w:hyperlink r:id="rId18" w:history="1">
              <w:r w:rsidRPr="00553ED8">
                <w:rPr>
                  <w:rFonts w:ascii="Arial" w:hAnsi="Arial" w:cs="Arial"/>
                  <w:color w:val="0000FF"/>
                  <w:sz w:val="20"/>
                  <w:szCs w:val="20"/>
                  <w:u w:val="single"/>
                  <w:lang w:val="de-DE" w:eastAsia="en-US"/>
                </w:rPr>
                <w:t>dsb@provinz.bz.it</w:t>
              </w:r>
            </w:hyperlink>
            <w:r w:rsidRPr="00553ED8">
              <w:rPr>
                <w:rFonts w:ascii="Arial" w:hAnsi="Arial" w:cs="Arial"/>
                <w:sz w:val="20"/>
                <w:szCs w:val="20"/>
                <w:lang w:val="de-DE"/>
              </w:rPr>
              <w:t xml:space="preserve">; PEC: </w:t>
            </w:r>
            <w:hyperlink r:id="rId19" w:history="1">
              <w:r w:rsidRPr="00553ED8">
                <w:rPr>
                  <w:rFonts w:ascii="Arial" w:hAnsi="Arial" w:cs="Arial"/>
                  <w:color w:val="0000FF"/>
                  <w:sz w:val="20"/>
                  <w:szCs w:val="20"/>
                  <w:u w:val="single"/>
                  <w:lang w:val="de-DE"/>
                </w:rPr>
                <w:t>rpd_dsb@pec.prov.bz.it</w:t>
              </w:r>
            </w:hyperlink>
            <w:r w:rsidRPr="00553ED8">
              <w:rPr>
                <w:rFonts w:ascii="Arial" w:hAnsi="Arial" w:cs="Arial"/>
                <w:sz w:val="20"/>
                <w:szCs w:val="20"/>
                <w:lang w:val="de-DE"/>
              </w:rPr>
              <w:t>.</w:t>
            </w:r>
          </w:p>
        </w:tc>
        <w:tc>
          <w:tcPr>
            <w:tcW w:w="570" w:type="dxa"/>
          </w:tcPr>
          <w:p w14:paraId="1A531469" w14:textId="77777777" w:rsidR="00553ED8" w:rsidRPr="00553ED8" w:rsidRDefault="00553ED8" w:rsidP="00553ED8">
            <w:pPr>
              <w:spacing w:line="240" w:lineRule="exact"/>
              <w:rPr>
                <w:rFonts w:ascii="Arial" w:hAnsi="Arial"/>
                <w:sz w:val="20"/>
                <w:szCs w:val="20"/>
                <w:lang w:val="de-DE" w:eastAsia="en-US"/>
              </w:rPr>
            </w:pPr>
          </w:p>
        </w:tc>
        <w:tc>
          <w:tcPr>
            <w:tcW w:w="4536" w:type="dxa"/>
          </w:tcPr>
          <w:p w14:paraId="0042C4A2" w14:textId="77777777" w:rsidR="00553ED8" w:rsidRPr="00553ED8" w:rsidRDefault="00553ED8" w:rsidP="00553ED8">
            <w:pPr>
              <w:tabs>
                <w:tab w:val="left" w:pos="959"/>
              </w:tabs>
              <w:jc w:val="both"/>
              <w:rPr>
                <w:rFonts w:ascii="Arial" w:hAnsi="Arial" w:cs="Arial"/>
                <w:sz w:val="20"/>
                <w:szCs w:val="20"/>
              </w:rPr>
            </w:pPr>
            <w:r w:rsidRPr="00553ED8">
              <w:rPr>
                <w:rFonts w:ascii="Arial" w:hAnsi="Arial" w:cs="Arial"/>
                <w:b/>
                <w:sz w:val="20"/>
                <w:szCs w:val="20"/>
              </w:rPr>
              <w:t>Responsabile della protezione dei dati (RPD</w:t>
            </w:r>
            <w:r w:rsidRPr="00553ED8">
              <w:rPr>
                <w:rFonts w:ascii="Arial" w:hAnsi="Arial" w:cs="Arial"/>
                <w:sz w:val="20"/>
                <w:szCs w:val="20"/>
              </w:rPr>
              <w:t xml:space="preserve">): i dati di contatto del RPD della Provincia autonoma di Bolzano sono i seguenti: e-Mail: </w:t>
            </w:r>
            <w:hyperlink r:id="rId20" w:history="1">
              <w:r w:rsidRPr="00553ED8">
                <w:rPr>
                  <w:rFonts w:ascii="Arial" w:hAnsi="Arial" w:cs="Arial"/>
                  <w:color w:val="0000FF"/>
                  <w:sz w:val="20"/>
                  <w:szCs w:val="20"/>
                  <w:u w:val="single"/>
                </w:rPr>
                <w:t>rpd@provincia.bz.it</w:t>
              </w:r>
            </w:hyperlink>
            <w:r w:rsidRPr="00553ED8">
              <w:rPr>
                <w:rFonts w:ascii="Arial" w:hAnsi="Arial" w:cs="Arial"/>
                <w:sz w:val="20"/>
                <w:szCs w:val="20"/>
              </w:rPr>
              <w:t xml:space="preserve">; PEC: </w:t>
            </w:r>
            <w:hyperlink r:id="rId21" w:history="1">
              <w:r w:rsidRPr="00553ED8">
                <w:rPr>
                  <w:rFonts w:ascii="Arial" w:hAnsi="Arial" w:cs="Arial"/>
                  <w:color w:val="0000FF"/>
                  <w:sz w:val="20"/>
                  <w:szCs w:val="20"/>
                  <w:u w:val="single"/>
                </w:rPr>
                <w:t>rpd_dsb@pec.prov.bz.it</w:t>
              </w:r>
            </w:hyperlink>
            <w:r w:rsidRPr="00553ED8">
              <w:rPr>
                <w:rFonts w:ascii="Arial" w:hAnsi="Arial" w:cs="Arial"/>
                <w:sz w:val="20"/>
                <w:szCs w:val="20"/>
              </w:rPr>
              <w:t>.</w:t>
            </w:r>
          </w:p>
        </w:tc>
      </w:tr>
      <w:tr w:rsidR="00553ED8" w:rsidRPr="00553ED8" w14:paraId="11D35AC9" w14:textId="77777777" w:rsidTr="00F95E67">
        <w:tc>
          <w:tcPr>
            <w:tcW w:w="4533" w:type="dxa"/>
          </w:tcPr>
          <w:p w14:paraId="2FE0DCE6" w14:textId="77777777" w:rsidR="00553ED8" w:rsidRPr="00553ED8" w:rsidRDefault="00553ED8" w:rsidP="00553ED8">
            <w:pPr>
              <w:tabs>
                <w:tab w:val="left" w:pos="959"/>
              </w:tabs>
              <w:jc w:val="both"/>
              <w:rPr>
                <w:rFonts w:ascii="Arial" w:hAnsi="Arial" w:cs="Arial"/>
                <w:b/>
                <w:sz w:val="20"/>
                <w:szCs w:val="20"/>
              </w:rPr>
            </w:pPr>
            <w:bookmarkStart w:id="10" w:name="_Hlk188610352"/>
          </w:p>
          <w:p w14:paraId="6087221E" w14:textId="77777777" w:rsidR="00553ED8" w:rsidRPr="00553ED8" w:rsidRDefault="00553ED8" w:rsidP="00553ED8">
            <w:pPr>
              <w:tabs>
                <w:tab w:val="left" w:pos="959"/>
              </w:tabs>
              <w:jc w:val="both"/>
              <w:rPr>
                <w:rFonts w:ascii="Arial" w:hAnsi="Arial" w:cs="Arial"/>
                <w:b/>
                <w:sz w:val="20"/>
                <w:szCs w:val="20"/>
                <w:lang w:val="de-DE"/>
              </w:rPr>
            </w:pPr>
            <w:r w:rsidRPr="00553ED8">
              <w:rPr>
                <w:rFonts w:ascii="Arial" w:hAnsi="Arial" w:cs="Arial"/>
                <w:b/>
                <w:sz w:val="20"/>
                <w:szCs w:val="20"/>
                <w:lang w:val="de-DE"/>
              </w:rPr>
              <w:t>Ursprung</w:t>
            </w:r>
          </w:p>
          <w:p w14:paraId="3B34CC70" w14:textId="77777777" w:rsidR="00553ED8" w:rsidRPr="00553ED8" w:rsidRDefault="00553ED8" w:rsidP="00553ED8">
            <w:pPr>
              <w:tabs>
                <w:tab w:val="left" w:pos="959"/>
              </w:tabs>
              <w:jc w:val="both"/>
              <w:rPr>
                <w:rFonts w:ascii="Arial" w:hAnsi="Arial" w:cs="Arial"/>
                <w:bCs/>
                <w:sz w:val="20"/>
                <w:szCs w:val="20"/>
                <w:lang w:val="de-DE"/>
              </w:rPr>
            </w:pPr>
            <w:r w:rsidRPr="00553ED8">
              <w:rPr>
                <w:rFonts w:ascii="Arial" w:hAnsi="Arial" w:cs="Arial"/>
                <w:bCs/>
                <w:sz w:val="20"/>
                <w:szCs w:val="20"/>
                <w:lang w:val="de-DE"/>
              </w:rPr>
              <w:t>Die Daten stammen von den betroffenen Personen und von Dritten</w:t>
            </w:r>
          </w:p>
          <w:p w14:paraId="7393C1F8" w14:textId="77777777" w:rsidR="00553ED8" w:rsidRPr="00553ED8" w:rsidRDefault="00553ED8" w:rsidP="00553ED8">
            <w:pPr>
              <w:jc w:val="both"/>
              <w:rPr>
                <w:rFonts w:ascii="Arial" w:hAnsi="Arial" w:cs="Arial"/>
                <w:sz w:val="20"/>
                <w:szCs w:val="20"/>
                <w:lang w:val="de-DE"/>
              </w:rPr>
            </w:pPr>
            <w:bookmarkStart w:id="11" w:name="_Hlk189034932"/>
            <w:r w:rsidRPr="00553ED8">
              <w:rPr>
                <w:rFonts w:ascii="Arial" w:hAnsi="Arial" w:cs="Arial"/>
                <w:sz w:val="20"/>
                <w:szCs w:val="20"/>
                <w:lang w:val="de-DE"/>
              </w:rPr>
              <w:t xml:space="preserve">SIAN, </w:t>
            </w:r>
            <w:r w:rsidRPr="00553ED8">
              <w:rPr>
                <w:rFonts w:ascii="Segoe UI" w:hAnsi="Segoe UI" w:cs="Segoe UI"/>
                <w:color w:val="242424"/>
                <w:sz w:val="21"/>
                <w:szCs w:val="21"/>
                <w:shd w:val="clear" w:color="auto" w:fill="FAFAFA"/>
                <w:lang w:val="de-DE"/>
              </w:rPr>
              <w:t>Delegierte</w:t>
            </w:r>
            <w:r w:rsidRPr="00553ED8">
              <w:rPr>
                <w:rFonts w:ascii="Segoe UI" w:hAnsi="Segoe UI" w:cs="Segoe UI"/>
                <w:color w:val="000000"/>
                <w:sz w:val="21"/>
                <w:szCs w:val="21"/>
                <w:shd w:val="clear" w:color="auto" w:fill="FAFAFA"/>
                <w:lang w:val="de-DE"/>
              </w:rPr>
              <w:t xml:space="preserve"> </w:t>
            </w:r>
            <w:r w:rsidRPr="00553ED8">
              <w:rPr>
                <w:rFonts w:ascii="Arial" w:hAnsi="Arial"/>
                <w:color w:val="000000"/>
                <w:sz w:val="20"/>
                <w:szCs w:val="20"/>
                <w:shd w:val="clear" w:color="auto" w:fill="FAFAFA"/>
                <w:lang w:val="de-DE"/>
              </w:rPr>
              <w:t xml:space="preserve">Körperschaften </w:t>
            </w:r>
            <w:r w:rsidRPr="00553ED8">
              <w:rPr>
                <w:rFonts w:ascii="Segoe UI" w:hAnsi="Segoe UI" w:cs="Segoe UI"/>
                <w:color w:val="000000"/>
                <w:sz w:val="21"/>
                <w:szCs w:val="21"/>
                <w:shd w:val="clear" w:color="auto" w:fill="FAFAFA"/>
                <w:lang w:val="de-DE"/>
              </w:rPr>
              <w:t xml:space="preserve">der </w:t>
            </w:r>
            <w:r w:rsidRPr="00553ED8">
              <w:rPr>
                <w:rFonts w:ascii="Segoe UI" w:hAnsi="Segoe UI" w:cs="Segoe UI"/>
                <w:color w:val="242424"/>
                <w:sz w:val="21"/>
                <w:szCs w:val="21"/>
                <w:shd w:val="clear" w:color="auto" w:fill="FAFAFA"/>
                <w:lang w:val="de-DE"/>
              </w:rPr>
              <w:t>LZS</w:t>
            </w:r>
            <w:r w:rsidRPr="00553ED8">
              <w:rPr>
                <w:rFonts w:ascii="Arial" w:hAnsi="Arial" w:cs="Arial"/>
                <w:sz w:val="20"/>
                <w:szCs w:val="20"/>
                <w:lang w:val="de-DE"/>
              </w:rPr>
              <w:t>,</w:t>
            </w:r>
            <w:r w:rsidRPr="00553ED8">
              <w:rPr>
                <w:rFonts w:ascii="Arial" w:hAnsi="Arial" w:cs="Arial"/>
                <w:color w:val="212529"/>
                <w:sz w:val="20"/>
                <w:szCs w:val="20"/>
                <w:shd w:val="clear" w:color="auto" w:fill="FFFFFF"/>
                <w:lang w:val="de-DE"/>
              </w:rPr>
              <w:t xml:space="preserve"> </w:t>
            </w:r>
            <w:r w:rsidRPr="00553ED8">
              <w:rPr>
                <w:rFonts w:ascii="Arial" w:hAnsi="Arial" w:cs="Arial"/>
                <w:color w:val="000000"/>
                <w:sz w:val="20"/>
                <w:szCs w:val="20"/>
                <w:shd w:val="clear" w:color="auto" w:fill="FFFFFF"/>
                <w:lang w:val="de-DE"/>
              </w:rPr>
              <w:t>LAFIS-Betriebsbogen</w:t>
            </w:r>
            <w:r w:rsidRPr="00553ED8">
              <w:rPr>
                <w:rFonts w:ascii="Arial" w:hAnsi="Arial" w:cs="Arial"/>
                <w:color w:val="212529"/>
                <w:sz w:val="20"/>
                <w:szCs w:val="20"/>
                <w:shd w:val="clear" w:color="auto" w:fill="FFFFFF"/>
                <w:lang w:val="de-DE"/>
              </w:rPr>
              <w:t xml:space="preserve">, </w:t>
            </w:r>
            <w:r w:rsidRPr="00553ED8">
              <w:rPr>
                <w:rFonts w:ascii="Arial" w:hAnsi="Arial" w:cs="Arial"/>
                <w:sz w:val="20"/>
                <w:szCs w:val="20"/>
                <w:lang w:val="de-DE"/>
              </w:rPr>
              <w:t xml:space="preserve">BDN – Nationale Tierdatenbank, BNDA – Nationale Antimafia-Datenbank, NISF-Portal, Telemaco, Agentur der Einnahmen und </w:t>
            </w:r>
            <w:r w:rsidRPr="00553ED8">
              <w:rPr>
                <w:rFonts w:ascii="Segoe UI" w:hAnsi="Segoe UI" w:cs="Segoe UI"/>
                <w:color w:val="242424"/>
                <w:sz w:val="21"/>
                <w:szCs w:val="21"/>
                <w:lang w:val="de-DE"/>
              </w:rPr>
              <w:t>Kataster</w:t>
            </w:r>
            <w:r w:rsidRPr="00553ED8">
              <w:rPr>
                <w:rFonts w:ascii="Segoe UI" w:hAnsi="Segoe UI" w:cs="Segoe UI"/>
                <w:color w:val="000000"/>
                <w:sz w:val="21"/>
                <w:szCs w:val="21"/>
                <w:lang w:val="de-DE"/>
              </w:rPr>
              <w:t>amt</w:t>
            </w:r>
            <w:r w:rsidRPr="00553ED8">
              <w:rPr>
                <w:rFonts w:ascii="Segoe UI" w:hAnsi="Segoe UI" w:cs="Segoe UI"/>
                <w:color w:val="242424"/>
                <w:sz w:val="21"/>
                <w:szCs w:val="21"/>
                <w:shd w:val="clear" w:color="auto" w:fill="FAFAFA"/>
                <w:lang w:val="de-DE"/>
              </w:rPr>
              <w:t xml:space="preserve">, </w:t>
            </w:r>
            <w:r w:rsidRPr="00553ED8">
              <w:rPr>
                <w:rFonts w:ascii="Segoe UI" w:hAnsi="Segoe UI" w:cs="Segoe UI"/>
                <w:color w:val="000000"/>
                <w:sz w:val="21"/>
                <w:szCs w:val="21"/>
                <w:shd w:val="clear" w:color="auto" w:fill="FAFAFA"/>
                <w:lang w:val="de-DE"/>
              </w:rPr>
              <w:t>Sennereien</w:t>
            </w:r>
            <w:r w:rsidRPr="00553ED8">
              <w:rPr>
                <w:rFonts w:ascii="Segoe UI" w:hAnsi="Segoe UI" w:cs="Segoe UI"/>
                <w:color w:val="242424"/>
                <w:sz w:val="21"/>
                <w:szCs w:val="21"/>
                <w:shd w:val="clear" w:color="auto" w:fill="FAFAFA"/>
                <w:lang w:val="de-DE"/>
              </w:rPr>
              <w:t xml:space="preserve"> und </w:t>
            </w:r>
            <w:r w:rsidRPr="00553ED8">
              <w:rPr>
                <w:rFonts w:ascii="Segoe UI" w:hAnsi="Segoe UI" w:cs="Segoe UI"/>
                <w:color w:val="000000"/>
                <w:sz w:val="21"/>
                <w:szCs w:val="21"/>
                <w:lang w:val="de-DE"/>
              </w:rPr>
              <w:t xml:space="preserve">Einrichtungen für die Vermittlung von Bildung </w:t>
            </w:r>
            <w:r w:rsidRPr="00553ED8">
              <w:rPr>
                <w:rFonts w:ascii="Segoe UI" w:hAnsi="Segoe UI" w:cs="Segoe UI"/>
                <w:color w:val="242424"/>
                <w:sz w:val="21"/>
                <w:szCs w:val="21"/>
                <w:lang w:val="de-DE"/>
              </w:rPr>
              <w:t xml:space="preserve">und </w:t>
            </w:r>
            <w:r w:rsidRPr="00553ED8">
              <w:rPr>
                <w:rFonts w:ascii="Segoe UI" w:hAnsi="Segoe UI" w:cs="Segoe UI"/>
                <w:color w:val="000000"/>
                <w:sz w:val="21"/>
                <w:szCs w:val="21"/>
                <w:lang w:val="de-DE"/>
              </w:rPr>
              <w:t>Fachkompetenzen</w:t>
            </w:r>
          </w:p>
          <w:bookmarkEnd w:id="11"/>
          <w:p w14:paraId="06854CC5" w14:textId="77777777" w:rsidR="00553ED8" w:rsidRPr="00553ED8" w:rsidRDefault="00553ED8" w:rsidP="00553ED8">
            <w:pPr>
              <w:tabs>
                <w:tab w:val="left" w:pos="959"/>
              </w:tabs>
              <w:jc w:val="both"/>
              <w:rPr>
                <w:rFonts w:ascii="Arial" w:hAnsi="Arial" w:cs="Arial"/>
                <w:bCs/>
                <w:sz w:val="20"/>
                <w:szCs w:val="20"/>
                <w:lang w:val="de-DE"/>
              </w:rPr>
            </w:pPr>
          </w:p>
          <w:p w14:paraId="42DED6D7" w14:textId="77777777" w:rsidR="00553ED8" w:rsidRPr="00553ED8" w:rsidRDefault="00553ED8" w:rsidP="00553ED8">
            <w:pPr>
              <w:tabs>
                <w:tab w:val="left" w:pos="959"/>
              </w:tabs>
              <w:jc w:val="both"/>
              <w:rPr>
                <w:rFonts w:ascii="Arial" w:hAnsi="Arial" w:cs="Arial"/>
                <w:bCs/>
                <w:sz w:val="20"/>
                <w:szCs w:val="20"/>
                <w:lang w:val="de-DE"/>
              </w:rPr>
            </w:pPr>
            <w:r w:rsidRPr="00553ED8">
              <w:rPr>
                <w:rFonts w:ascii="Arial" w:hAnsi="Arial" w:cs="Arial"/>
                <w:bCs/>
                <w:sz w:val="20"/>
                <w:szCs w:val="20"/>
                <w:lang w:val="de-DE"/>
              </w:rPr>
              <w:t>und wurden im Sinne folgender Rechtsgrundlage erhoben:</w:t>
            </w:r>
          </w:p>
          <w:p w14:paraId="79E4D590" w14:textId="77777777" w:rsidR="00553ED8" w:rsidRPr="00553ED8" w:rsidRDefault="00553ED8" w:rsidP="00553ED8">
            <w:pPr>
              <w:tabs>
                <w:tab w:val="left" w:pos="959"/>
              </w:tabs>
              <w:jc w:val="both"/>
              <w:rPr>
                <w:rFonts w:ascii="Arial" w:hAnsi="Arial" w:cs="Arial"/>
                <w:sz w:val="20"/>
                <w:szCs w:val="20"/>
                <w:lang w:val="de-DE"/>
              </w:rPr>
            </w:pPr>
            <w:r w:rsidRPr="00553ED8">
              <w:rPr>
                <w:rFonts w:ascii="Arial" w:hAnsi="Arial" w:cs="Arial"/>
                <w:sz w:val="20"/>
                <w:szCs w:val="20"/>
                <w:lang w:val="de-DE"/>
              </w:rPr>
              <w:t>Verordnung (UE) Nr. 2115/2021, Verordnung (UE) Nr. 2116/2021, Verordnung (UE) Nr.1308/2013, D.lgs. 6 settembre 2011, n. 159, Gesetzes vom 14. Jänner 1994, Nr. 20, Verordnung (UE) Nr. 205/2024 und Verordnung (UE) Nr. 206/2024</w:t>
            </w:r>
          </w:p>
          <w:p w14:paraId="5AE1DEE3" w14:textId="77777777" w:rsidR="00553ED8" w:rsidRPr="00553ED8" w:rsidRDefault="00553ED8" w:rsidP="00553ED8">
            <w:pPr>
              <w:tabs>
                <w:tab w:val="left" w:pos="959"/>
              </w:tabs>
              <w:jc w:val="both"/>
              <w:rPr>
                <w:rFonts w:ascii="Arial" w:hAnsi="Arial" w:cs="Arial"/>
                <w:bCs/>
                <w:sz w:val="20"/>
                <w:szCs w:val="20"/>
                <w:lang w:val="de-DE"/>
              </w:rPr>
            </w:pPr>
          </w:p>
          <w:p w14:paraId="263081C2" w14:textId="77777777" w:rsidR="00553ED8" w:rsidRPr="00553ED8" w:rsidRDefault="00553ED8" w:rsidP="00553ED8">
            <w:pPr>
              <w:tabs>
                <w:tab w:val="left" w:pos="959"/>
              </w:tabs>
              <w:jc w:val="both"/>
              <w:rPr>
                <w:rFonts w:ascii="Arial" w:hAnsi="Arial" w:cs="Arial"/>
                <w:bCs/>
                <w:sz w:val="20"/>
                <w:szCs w:val="20"/>
                <w:lang w:val="de-DE"/>
              </w:rPr>
            </w:pPr>
            <w:r w:rsidRPr="00553ED8">
              <w:rPr>
                <w:rFonts w:ascii="Arial" w:hAnsi="Arial" w:cs="Arial"/>
                <w:bCs/>
                <w:sz w:val="20"/>
                <w:szCs w:val="20"/>
                <w:lang w:val="de-DE"/>
              </w:rPr>
              <w:t>Die Daten können auch aus öffentlich zugänglichen Quellen stammen: Archive, Register, von öffentlichen Rechtsträger geführte Verzeichnisse und Berufsverzeichnisse</w:t>
            </w:r>
          </w:p>
          <w:p w14:paraId="2DEEBA68" w14:textId="77777777" w:rsidR="00553ED8" w:rsidRPr="00553ED8" w:rsidRDefault="00553ED8" w:rsidP="00553ED8">
            <w:pPr>
              <w:tabs>
                <w:tab w:val="left" w:pos="959"/>
              </w:tabs>
              <w:jc w:val="both"/>
              <w:rPr>
                <w:rFonts w:ascii="Arial" w:hAnsi="Arial" w:cs="Arial"/>
                <w:bCs/>
                <w:sz w:val="20"/>
                <w:szCs w:val="20"/>
                <w:lang w:val="de-DE"/>
              </w:rPr>
            </w:pPr>
            <w:r w:rsidRPr="00553ED8">
              <w:rPr>
                <w:rFonts w:ascii="Arial" w:hAnsi="Arial" w:cs="Arial"/>
                <w:bCs/>
                <w:sz w:val="20"/>
                <w:szCs w:val="20"/>
                <w:lang w:val="de-DE"/>
              </w:rPr>
              <w:t xml:space="preserve"> </w:t>
            </w:r>
          </w:p>
          <w:p w14:paraId="3A71F3D6" w14:textId="77777777" w:rsidR="00553ED8" w:rsidRPr="00553ED8" w:rsidRDefault="00553ED8" w:rsidP="00553ED8">
            <w:pPr>
              <w:tabs>
                <w:tab w:val="left" w:pos="959"/>
              </w:tabs>
              <w:jc w:val="both"/>
              <w:rPr>
                <w:rFonts w:ascii="Arial" w:hAnsi="Arial" w:cs="Arial"/>
                <w:b/>
                <w:sz w:val="20"/>
                <w:szCs w:val="20"/>
                <w:lang w:val="de-DE"/>
              </w:rPr>
            </w:pPr>
          </w:p>
        </w:tc>
        <w:tc>
          <w:tcPr>
            <w:tcW w:w="570" w:type="dxa"/>
          </w:tcPr>
          <w:p w14:paraId="40A41A3B" w14:textId="77777777" w:rsidR="00553ED8" w:rsidRPr="00553ED8" w:rsidRDefault="00553ED8" w:rsidP="00553ED8">
            <w:pPr>
              <w:spacing w:line="240" w:lineRule="exact"/>
              <w:rPr>
                <w:rFonts w:ascii="Arial" w:hAnsi="Arial"/>
                <w:sz w:val="20"/>
                <w:szCs w:val="20"/>
                <w:lang w:val="de-DE" w:eastAsia="en-US"/>
              </w:rPr>
            </w:pPr>
          </w:p>
          <w:p w14:paraId="728F19D4" w14:textId="77777777" w:rsidR="00553ED8" w:rsidRPr="00553ED8" w:rsidRDefault="00553ED8" w:rsidP="00553ED8">
            <w:pPr>
              <w:spacing w:line="240" w:lineRule="exact"/>
              <w:rPr>
                <w:rFonts w:ascii="Arial" w:hAnsi="Arial"/>
                <w:sz w:val="20"/>
                <w:szCs w:val="20"/>
                <w:lang w:val="de-DE" w:eastAsia="en-US"/>
              </w:rPr>
            </w:pPr>
          </w:p>
          <w:p w14:paraId="76DED665" w14:textId="77777777" w:rsidR="00553ED8" w:rsidRPr="00553ED8" w:rsidRDefault="00553ED8" w:rsidP="00553ED8">
            <w:pPr>
              <w:spacing w:line="240" w:lineRule="exact"/>
              <w:rPr>
                <w:rFonts w:ascii="Arial" w:hAnsi="Arial"/>
                <w:sz w:val="20"/>
                <w:szCs w:val="20"/>
                <w:lang w:val="de-DE" w:eastAsia="en-US"/>
              </w:rPr>
            </w:pPr>
          </w:p>
        </w:tc>
        <w:tc>
          <w:tcPr>
            <w:tcW w:w="4536" w:type="dxa"/>
          </w:tcPr>
          <w:p w14:paraId="5DD3CE9C" w14:textId="77777777" w:rsidR="00553ED8" w:rsidRPr="00553ED8" w:rsidRDefault="00553ED8" w:rsidP="00553ED8">
            <w:pPr>
              <w:tabs>
                <w:tab w:val="left" w:pos="959"/>
              </w:tabs>
              <w:jc w:val="both"/>
              <w:rPr>
                <w:rFonts w:ascii="Arial" w:hAnsi="Arial" w:cs="Arial"/>
                <w:b/>
                <w:sz w:val="20"/>
                <w:szCs w:val="20"/>
                <w:lang w:val="de-DE"/>
              </w:rPr>
            </w:pPr>
          </w:p>
          <w:p w14:paraId="21AA227F" w14:textId="77777777" w:rsidR="00553ED8" w:rsidRPr="00553ED8" w:rsidRDefault="00553ED8" w:rsidP="00553ED8">
            <w:pPr>
              <w:tabs>
                <w:tab w:val="left" w:pos="959"/>
              </w:tabs>
              <w:jc w:val="both"/>
              <w:rPr>
                <w:rFonts w:ascii="Arial" w:hAnsi="Arial" w:cs="Arial"/>
                <w:b/>
                <w:sz w:val="20"/>
                <w:szCs w:val="20"/>
              </w:rPr>
            </w:pPr>
            <w:r w:rsidRPr="00553ED8">
              <w:rPr>
                <w:rFonts w:ascii="Arial" w:hAnsi="Arial" w:cs="Arial"/>
                <w:b/>
                <w:sz w:val="20"/>
                <w:szCs w:val="20"/>
              </w:rPr>
              <w:t>Origine dei dati</w:t>
            </w:r>
          </w:p>
          <w:p w14:paraId="16FA243A" w14:textId="77777777" w:rsidR="00553ED8" w:rsidRPr="00553ED8" w:rsidRDefault="00553ED8" w:rsidP="00553ED8">
            <w:pPr>
              <w:tabs>
                <w:tab w:val="left" w:pos="959"/>
              </w:tabs>
              <w:jc w:val="both"/>
              <w:rPr>
                <w:rFonts w:ascii="Arial" w:hAnsi="Arial" w:cs="Arial"/>
                <w:bCs/>
                <w:sz w:val="20"/>
                <w:szCs w:val="20"/>
              </w:rPr>
            </w:pPr>
            <w:r w:rsidRPr="00553ED8">
              <w:rPr>
                <w:rFonts w:ascii="Arial" w:hAnsi="Arial" w:cs="Arial"/>
                <w:bCs/>
                <w:sz w:val="20"/>
                <w:szCs w:val="20"/>
              </w:rPr>
              <w:t>I dati sono raccolti presso gli interessati e terzi</w:t>
            </w:r>
          </w:p>
          <w:p w14:paraId="154C807E" w14:textId="77777777" w:rsidR="00553ED8" w:rsidRPr="00553ED8" w:rsidRDefault="00553ED8" w:rsidP="00553ED8">
            <w:pPr>
              <w:tabs>
                <w:tab w:val="left" w:pos="959"/>
              </w:tabs>
              <w:jc w:val="both"/>
              <w:rPr>
                <w:rFonts w:ascii="Arial" w:hAnsi="Arial"/>
                <w:sz w:val="20"/>
                <w:szCs w:val="20"/>
                <w:lang w:eastAsia="en-US"/>
              </w:rPr>
            </w:pPr>
          </w:p>
          <w:p w14:paraId="32EA16D3" w14:textId="77777777" w:rsidR="00553ED8" w:rsidRPr="00553ED8" w:rsidRDefault="00553ED8" w:rsidP="00553ED8">
            <w:pPr>
              <w:tabs>
                <w:tab w:val="left" w:pos="959"/>
              </w:tabs>
              <w:jc w:val="both"/>
              <w:rPr>
                <w:rFonts w:ascii="Arial" w:hAnsi="Arial"/>
                <w:sz w:val="20"/>
                <w:szCs w:val="20"/>
                <w:lang w:eastAsia="en-US"/>
              </w:rPr>
            </w:pPr>
            <w:r w:rsidRPr="00553ED8">
              <w:rPr>
                <w:rFonts w:ascii="Arial" w:hAnsi="Arial"/>
                <w:sz w:val="20"/>
                <w:szCs w:val="20"/>
                <w:lang w:eastAsia="en-US"/>
              </w:rPr>
              <w:t>SIAN, Organismi Delegati di OPPAB, SIAF-Fascicolo aziendale, BDN - Sistema Informativo Veterinario, BNDA – Banca Dati Nazionale Unica Antimafia, Portale INPS, Telemaco, Agenzia delle Entrate e Catasto, Latterie, Istituti di formazione e competenza</w:t>
            </w:r>
          </w:p>
          <w:p w14:paraId="597A6734" w14:textId="77777777" w:rsidR="00553ED8" w:rsidRPr="00553ED8" w:rsidRDefault="00553ED8" w:rsidP="00553ED8">
            <w:pPr>
              <w:tabs>
                <w:tab w:val="left" w:pos="959"/>
              </w:tabs>
              <w:jc w:val="both"/>
              <w:rPr>
                <w:rFonts w:ascii="Arial" w:hAnsi="Arial"/>
                <w:sz w:val="20"/>
                <w:szCs w:val="20"/>
                <w:lang w:eastAsia="en-US"/>
              </w:rPr>
            </w:pPr>
          </w:p>
          <w:p w14:paraId="47D62BD4" w14:textId="77777777" w:rsidR="00553ED8" w:rsidRPr="00553ED8" w:rsidRDefault="00553ED8" w:rsidP="00553ED8">
            <w:pPr>
              <w:tabs>
                <w:tab w:val="left" w:pos="959"/>
              </w:tabs>
              <w:jc w:val="both"/>
              <w:rPr>
                <w:rFonts w:ascii="Arial" w:hAnsi="Arial"/>
                <w:sz w:val="20"/>
                <w:szCs w:val="20"/>
                <w:lang w:eastAsia="en-US"/>
              </w:rPr>
            </w:pPr>
          </w:p>
          <w:p w14:paraId="7E5C3A1B" w14:textId="77777777" w:rsidR="00553ED8" w:rsidRPr="00553ED8" w:rsidRDefault="00553ED8" w:rsidP="00553ED8">
            <w:pPr>
              <w:tabs>
                <w:tab w:val="left" w:pos="959"/>
              </w:tabs>
              <w:jc w:val="both"/>
              <w:rPr>
                <w:rFonts w:ascii="Arial" w:hAnsi="Arial"/>
                <w:sz w:val="20"/>
                <w:szCs w:val="20"/>
                <w:lang w:eastAsia="en-US"/>
              </w:rPr>
            </w:pPr>
          </w:p>
          <w:p w14:paraId="332E12B3" w14:textId="77777777" w:rsidR="00553ED8" w:rsidRPr="00553ED8" w:rsidRDefault="00553ED8" w:rsidP="00553ED8">
            <w:pPr>
              <w:tabs>
                <w:tab w:val="left" w:pos="959"/>
              </w:tabs>
              <w:jc w:val="both"/>
              <w:rPr>
                <w:rFonts w:ascii="Arial" w:hAnsi="Arial" w:cs="Arial"/>
                <w:bCs/>
                <w:sz w:val="20"/>
                <w:szCs w:val="20"/>
              </w:rPr>
            </w:pPr>
            <w:r w:rsidRPr="00553ED8">
              <w:rPr>
                <w:rFonts w:ascii="Arial" w:hAnsi="Arial" w:cs="Arial"/>
                <w:bCs/>
                <w:sz w:val="20"/>
                <w:szCs w:val="20"/>
              </w:rPr>
              <w:t>ai sensi della normativa di seguito indicata:</w:t>
            </w:r>
          </w:p>
          <w:p w14:paraId="09901E4B" w14:textId="77777777" w:rsidR="00553ED8" w:rsidRPr="00553ED8" w:rsidRDefault="00553ED8" w:rsidP="00553ED8">
            <w:pPr>
              <w:tabs>
                <w:tab w:val="left" w:pos="959"/>
              </w:tabs>
              <w:jc w:val="both"/>
              <w:rPr>
                <w:rFonts w:ascii="Arial" w:hAnsi="Arial" w:cs="Arial"/>
                <w:sz w:val="20"/>
                <w:szCs w:val="20"/>
              </w:rPr>
            </w:pPr>
          </w:p>
          <w:p w14:paraId="78E6DEBC" w14:textId="77777777" w:rsidR="00553ED8" w:rsidRPr="00553ED8" w:rsidRDefault="00553ED8" w:rsidP="00553ED8">
            <w:pPr>
              <w:tabs>
                <w:tab w:val="left" w:pos="959"/>
              </w:tabs>
              <w:jc w:val="both"/>
              <w:rPr>
                <w:rFonts w:ascii="Arial" w:hAnsi="Arial" w:cs="Arial"/>
                <w:sz w:val="20"/>
                <w:szCs w:val="20"/>
              </w:rPr>
            </w:pPr>
            <w:r w:rsidRPr="00553ED8">
              <w:rPr>
                <w:rFonts w:ascii="Arial" w:hAnsi="Arial" w:cs="Arial"/>
                <w:sz w:val="20"/>
                <w:szCs w:val="20"/>
              </w:rPr>
              <w:t>Regolamento (UE) n. 2115/2021, Regolamento (UE) n. 2116/2021, Regolamento (UE) n. 1308/2013, D.lgs. 6 settembre 2011 n. 159, Legge 14 gennaio 1994 n. 20, Regolamento (UE) n. 205/2024 e Regolamento (UE) n.206/2024</w:t>
            </w:r>
          </w:p>
          <w:p w14:paraId="4BFBDB0A" w14:textId="77777777" w:rsidR="00553ED8" w:rsidRPr="00553ED8" w:rsidRDefault="00553ED8" w:rsidP="00553ED8">
            <w:pPr>
              <w:tabs>
                <w:tab w:val="left" w:pos="959"/>
              </w:tabs>
              <w:jc w:val="both"/>
              <w:rPr>
                <w:rFonts w:ascii="Arial" w:hAnsi="Arial"/>
                <w:sz w:val="20"/>
                <w:szCs w:val="20"/>
                <w:lang w:eastAsia="en-US"/>
              </w:rPr>
            </w:pPr>
          </w:p>
          <w:p w14:paraId="180EFB82" w14:textId="77777777" w:rsidR="00553ED8" w:rsidRPr="00553ED8" w:rsidRDefault="00553ED8" w:rsidP="00553ED8">
            <w:pPr>
              <w:tabs>
                <w:tab w:val="left" w:pos="959"/>
              </w:tabs>
              <w:jc w:val="both"/>
              <w:rPr>
                <w:rFonts w:ascii="Arial" w:hAnsi="Arial" w:cs="Arial"/>
                <w:bCs/>
                <w:sz w:val="20"/>
                <w:szCs w:val="20"/>
              </w:rPr>
            </w:pPr>
            <w:r w:rsidRPr="00553ED8">
              <w:rPr>
                <w:rFonts w:ascii="Arial" w:hAnsi="Arial"/>
                <w:sz w:val="20"/>
                <w:szCs w:val="20"/>
                <w:lang w:eastAsia="en-US"/>
              </w:rPr>
              <w:t>I dati possono anche provenire dalle seguenti fonti accessibili al pubblico: archivi, registri, elenchi tenuti da soggetti pubblici e elenco degli albi professionali</w:t>
            </w:r>
          </w:p>
        </w:tc>
      </w:tr>
      <w:tr w:rsidR="00553ED8" w:rsidRPr="00553ED8" w14:paraId="0C47754B" w14:textId="77777777" w:rsidTr="00F95E67">
        <w:tc>
          <w:tcPr>
            <w:tcW w:w="4533" w:type="dxa"/>
          </w:tcPr>
          <w:p w14:paraId="744E791A" w14:textId="77777777" w:rsidR="00553ED8" w:rsidRPr="00553ED8" w:rsidRDefault="00553ED8" w:rsidP="00553ED8">
            <w:pPr>
              <w:tabs>
                <w:tab w:val="left" w:pos="959"/>
              </w:tabs>
              <w:jc w:val="both"/>
              <w:rPr>
                <w:rFonts w:ascii="Arial" w:hAnsi="Arial" w:cs="Arial"/>
                <w:b/>
                <w:sz w:val="20"/>
                <w:szCs w:val="20"/>
                <w:lang w:val="de-DE"/>
              </w:rPr>
            </w:pPr>
            <w:bookmarkStart w:id="12" w:name="_Hlk188610546"/>
            <w:bookmarkEnd w:id="10"/>
            <w:r w:rsidRPr="00553ED8">
              <w:rPr>
                <w:rFonts w:ascii="Arial" w:hAnsi="Arial" w:cs="Arial"/>
                <w:b/>
                <w:sz w:val="20"/>
                <w:szCs w:val="20"/>
                <w:lang w:val="de-DE"/>
              </w:rPr>
              <w:t xml:space="preserve">Kategorien der Daten: </w:t>
            </w:r>
          </w:p>
          <w:p w14:paraId="0188E178" w14:textId="77777777" w:rsidR="00553ED8" w:rsidRPr="00553ED8" w:rsidRDefault="00553ED8" w:rsidP="00553ED8">
            <w:pPr>
              <w:tabs>
                <w:tab w:val="left" w:pos="959"/>
              </w:tabs>
              <w:jc w:val="both"/>
              <w:rPr>
                <w:rFonts w:ascii="Arial" w:hAnsi="Arial" w:cs="Arial"/>
                <w:bCs/>
                <w:sz w:val="20"/>
                <w:szCs w:val="20"/>
                <w:lang w:val="de-DE"/>
              </w:rPr>
            </w:pPr>
            <w:r w:rsidRPr="00553ED8">
              <w:rPr>
                <w:rFonts w:ascii="Arial" w:hAnsi="Arial" w:cs="Arial"/>
                <w:bCs/>
                <w:sz w:val="20"/>
                <w:szCs w:val="20"/>
                <w:lang w:val="de-DE"/>
              </w:rPr>
              <w:t>Es handelt sich umIdentifizierungsdaten und daten über strafrechtliche Verurteilungen und Straftaten (Gerichtsdaten)</w:t>
            </w:r>
          </w:p>
        </w:tc>
        <w:tc>
          <w:tcPr>
            <w:tcW w:w="570" w:type="dxa"/>
          </w:tcPr>
          <w:p w14:paraId="7B3E785B" w14:textId="77777777" w:rsidR="00553ED8" w:rsidRPr="00553ED8" w:rsidRDefault="00553ED8" w:rsidP="00553ED8">
            <w:pPr>
              <w:spacing w:line="240" w:lineRule="exact"/>
              <w:rPr>
                <w:rFonts w:ascii="Arial" w:hAnsi="Arial"/>
                <w:sz w:val="20"/>
                <w:szCs w:val="20"/>
                <w:lang w:val="de-DE" w:eastAsia="en-US"/>
              </w:rPr>
            </w:pPr>
          </w:p>
        </w:tc>
        <w:tc>
          <w:tcPr>
            <w:tcW w:w="4536" w:type="dxa"/>
          </w:tcPr>
          <w:p w14:paraId="269C2B01" w14:textId="77777777" w:rsidR="00553ED8" w:rsidRPr="00553ED8" w:rsidRDefault="00553ED8" w:rsidP="00553ED8">
            <w:pPr>
              <w:tabs>
                <w:tab w:val="left" w:pos="959"/>
              </w:tabs>
              <w:jc w:val="both"/>
              <w:rPr>
                <w:rFonts w:ascii="Arial" w:hAnsi="Arial" w:cs="Arial"/>
                <w:b/>
                <w:sz w:val="20"/>
                <w:szCs w:val="20"/>
              </w:rPr>
            </w:pPr>
            <w:r w:rsidRPr="00553ED8">
              <w:rPr>
                <w:rFonts w:ascii="Arial" w:hAnsi="Arial" w:cs="Arial"/>
                <w:b/>
                <w:sz w:val="20"/>
                <w:szCs w:val="20"/>
              </w:rPr>
              <w:t>Categorie di dati</w:t>
            </w:r>
          </w:p>
          <w:p w14:paraId="502A929D" w14:textId="77777777" w:rsidR="00553ED8" w:rsidRPr="00553ED8" w:rsidRDefault="00553ED8" w:rsidP="00553ED8">
            <w:pPr>
              <w:tabs>
                <w:tab w:val="left" w:pos="959"/>
              </w:tabs>
              <w:jc w:val="both"/>
              <w:rPr>
                <w:rFonts w:ascii="Arial" w:hAnsi="Arial" w:cs="Arial"/>
                <w:b/>
                <w:sz w:val="20"/>
                <w:szCs w:val="20"/>
              </w:rPr>
            </w:pPr>
            <w:r w:rsidRPr="00553ED8">
              <w:rPr>
                <w:rFonts w:ascii="Arial" w:hAnsi="Arial"/>
                <w:sz w:val="20"/>
                <w:szCs w:val="20"/>
                <w:lang w:eastAsia="en-US"/>
              </w:rPr>
              <w:t>I dati raccolti sono: dati identificativi e dati relativi a condanne penali e reati (dati giudiziari).</w:t>
            </w:r>
          </w:p>
        </w:tc>
      </w:tr>
      <w:bookmarkEnd w:id="12"/>
      <w:tr w:rsidR="00553ED8" w:rsidRPr="00553ED8" w14:paraId="47F79FDD" w14:textId="77777777" w:rsidTr="00F95E67">
        <w:tc>
          <w:tcPr>
            <w:tcW w:w="4533" w:type="dxa"/>
          </w:tcPr>
          <w:p w14:paraId="2C6B7312" w14:textId="77777777" w:rsidR="00553ED8" w:rsidRPr="00553ED8" w:rsidRDefault="00553ED8" w:rsidP="00553ED8">
            <w:pPr>
              <w:tabs>
                <w:tab w:val="left" w:pos="959"/>
              </w:tabs>
              <w:jc w:val="both"/>
              <w:rPr>
                <w:rFonts w:ascii="Arial" w:hAnsi="Arial" w:cs="Arial"/>
                <w:b/>
                <w:sz w:val="20"/>
                <w:szCs w:val="20"/>
              </w:rPr>
            </w:pPr>
          </w:p>
        </w:tc>
        <w:tc>
          <w:tcPr>
            <w:tcW w:w="570" w:type="dxa"/>
          </w:tcPr>
          <w:p w14:paraId="312A558D" w14:textId="77777777" w:rsidR="00553ED8" w:rsidRPr="00553ED8" w:rsidRDefault="00553ED8" w:rsidP="00553ED8">
            <w:pPr>
              <w:spacing w:line="240" w:lineRule="exact"/>
              <w:rPr>
                <w:rFonts w:ascii="Arial" w:hAnsi="Arial"/>
                <w:sz w:val="20"/>
                <w:szCs w:val="20"/>
                <w:lang w:eastAsia="en-US"/>
              </w:rPr>
            </w:pPr>
          </w:p>
        </w:tc>
        <w:tc>
          <w:tcPr>
            <w:tcW w:w="4536" w:type="dxa"/>
          </w:tcPr>
          <w:p w14:paraId="4020DE29" w14:textId="77777777" w:rsidR="00553ED8" w:rsidRPr="00553ED8" w:rsidRDefault="00553ED8" w:rsidP="00553ED8">
            <w:pPr>
              <w:tabs>
                <w:tab w:val="left" w:pos="959"/>
              </w:tabs>
              <w:jc w:val="both"/>
              <w:rPr>
                <w:rFonts w:ascii="Arial" w:hAnsi="Arial" w:cs="Arial"/>
                <w:b/>
                <w:sz w:val="20"/>
                <w:szCs w:val="20"/>
              </w:rPr>
            </w:pPr>
          </w:p>
        </w:tc>
      </w:tr>
      <w:tr w:rsidR="00553ED8" w:rsidRPr="00553ED8" w14:paraId="6B72D833" w14:textId="77777777" w:rsidTr="00F95E67">
        <w:tc>
          <w:tcPr>
            <w:tcW w:w="4533" w:type="dxa"/>
          </w:tcPr>
          <w:p w14:paraId="01BCBA61" w14:textId="77777777" w:rsidR="00553ED8" w:rsidRPr="00553ED8" w:rsidRDefault="00553ED8" w:rsidP="00553ED8">
            <w:pPr>
              <w:tabs>
                <w:tab w:val="left" w:pos="959"/>
              </w:tabs>
              <w:jc w:val="both"/>
              <w:rPr>
                <w:rFonts w:ascii="Arial" w:hAnsi="Arial" w:cs="Arial"/>
                <w:b/>
                <w:sz w:val="20"/>
                <w:szCs w:val="20"/>
              </w:rPr>
            </w:pPr>
          </w:p>
        </w:tc>
        <w:tc>
          <w:tcPr>
            <w:tcW w:w="570" w:type="dxa"/>
          </w:tcPr>
          <w:p w14:paraId="4046CD97" w14:textId="77777777" w:rsidR="00553ED8" w:rsidRPr="00553ED8" w:rsidRDefault="00553ED8" w:rsidP="00553ED8">
            <w:pPr>
              <w:spacing w:line="240" w:lineRule="exact"/>
              <w:rPr>
                <w:rFonts w:ascii="Arial" w:hAnsi="Arial"/>
                <w:sz w:val="20"/>
                <w:szCs w:val="20"/>
                <w:lang w:eastAsia="en-US"/>
              </w:rPr>
            </w:pPr>
          </w:p>
        </w:tc>
        <w:tc>
          <w:tcPr>
            <w:tcW w:w="4536" w:type="dxa"/>
          </w:tcPr>
          <w:p w14:paraId="7749F617" w14:textId="77777777" w:rsidR="00553ED8" w:rsidRPr="00553ED8" w:rsidRDefault="00553ED8" w:rsidP="00553ED8">
            <w:pPr>
              <w:tabs>
                <w:tab w:val="left" w:pos="959"/>
              </w:tabs>
              <w:jc w:val="both"/>
              <w:rPr>
                <w:rFonts w:ascii="Arial" w:hAnsi="Arial" w:cs="Arial"/>
                <w:b/>
                <w:sz w:val="20"/>
                <w:szCs w:val="20"/>
              </w:rPr>
            </w:pPr>
          </w:p>
        </w:tc>
      </w:tr>
      <w:tr w:rsidR="00553ED8" w:rsidRPr="00553ED8" w14:paraId="6202A62C" w14:textId="77777777" w:rsidTr="00F95E67">
        <w:tc>
          <w:tcPr>
            <w:tcW w:w="4533" w:type="dxa"/>
          </w:tcPr>
          <w:p w14:paraId="2FDD0282" w14:textId="77777777" w:rsidR="00553ED8" w:rsidRPr="00553ED8" w:rsidRDefault="00553ED8" w:rsidP="00553ED8">
            <w:pPr>
              <w:jc w:val="both"/>
              <w:rPr>
                <w:rFonts w:ascii="Arial" w:hAnsi="Arial" w:cs="Arial"/>
                <w:sz w:val="20"/>
                <w:szCs w:val="20"/>
                <w:lang w:val="de-DE" w:eastAsia="en-US"/>
              </w:rPr>
            </w:pPr>
            <w:r w:rsidRPr="00553ED8">
              <w:rPr>
                <w:rFonts w:ascii="Arial" w:hAnsi="Arial" w:cs="Arial"/>
                <w:b/>
                <w:sz w:val="20"/>
                <w:szCs w:val="20"/>
                <w:lang w:val="de-DE"/>
              </w:rPr>
              <w:t>Zwecke der Verarbeitung:</w:t>
            </w:r>
            <w:r w:rsidRPr="00553ED8">
              <w:rPr>
                <w:rFonts w:ascii="Arial" w:hAnsi="Arial" w:cs="Arial"/>
                <w:sz w:val="20"/>
                <w:szCs w:val="20"/>
                <w:lang w:val="de-DE"/>
              </w:rPr>
              <w:t xml:space="preserve"> die übermittelten Daten werden vom dazu befugten Landespersonal, auch in elektronischer Form, für institutionelle Zwecke in Zusammenhang mit dem Verwaltungsverfahren verarbeitet, insbesondere:</w:t>
            </w:r>
          </w:p>
        </w:tc>
        <w:tc>
          <w:tcPr>
            <w:tcW w:w="570" w:type="dxa"/>
          </w:tcPr>
          <w:p w14:paraId="4CB5F0F2" w14:textId="77777777" w:rsidR="00553ED8" w:rsidRPr="00553ED8" w:rsidRDefault="00553ED8" w:rsidP="00553ED8">
            <w:pPr>
              <w:spacing w:line="240" w:lineRule="exact"/>
              <w:rPr>
                <w:rFonts w:ascii="Arial" w:hAnsi="Arial"/>
                <w:sz w:val="20"/>
                <w:szCs w:val="20"/>
                <w:lang w:val="de-DE" w:eastAsia="en-US"/>
              </w:rPr>
            </w:pPr>
          </w:p>
        </w:tc>
        <w:tc>
          <w:tcPr>
            <w:tcW w:w="4536" w:type="dxa"/>
          </w:tcPr>
          <w:p w14:paraId="7AE944D5" w14:textId="77777777" w:rsidR="00553ED8" w:rsidRPr="00553ED8" w:rsidRDefault="00553ED8" w:rsidP="00553ED8">
            <w:pPr>
              <w:jc w:val="both"/>
              <w:rPr>
                <w:rFonts w:ascii="Arial" w:hAnsi="Arial" w:cs="Arial"/>
                <w:sz w:val="20"/>
                <w:szCs w:val="20"/>
              </w:rPr>
            </w:pPr>
            <w:r w:rsidRPr="00553ED8">
              <w:rPr>
                <w:rFonts w:ascii="Arial" w:hAnsi="Arial" w:cs="Arial"/>
                <w:b/>
                <w:sz w:val="20"/>
                <w:szCs w:val="20"/>
              </w:rPr>
              <w:t>Finalità del trattamento</w:t>
            </w:r>
            <w:r w:rsidRPr="00553ED8">
              <w:rPr>
                <w:rFonts w:ascii="Arial" w:hAnsi="Arial" w:cs="Arial"/>
                <w:sz w:val="20"/>
                <w:szCs w:val="20"/>
              </w:rPr>
              <w:t>: i dati forniti saranno trattati, anche in forma elettronica, da personale autorizzato dell’Amministrazione provinciale per le finalità istituzionali connesse al procedimento amministrativo per il quale sono resi, ed in particolare:</w:t>
            </w:r>
          </w:p>
        </w:tc>
      </w:tr>
      <w:tr w:rsidR="00553ED8" w:rsidRPr="00553ED8" w14:paraId="3263E305" w14:textId="77777777" w:rsidTr="00F95E67">
        <w:tc>
          <w:tcPr>
            <w:tcW w:w="4533" w:type="dxa"/>
          </w:tcPr>
          <w:p w14:paraId="1AADDD7F" w14:textId="77777777" w:rsidR="00553ED8" w:rsidRPr="00553ED8" w:rsidRDefault="00553ED8" w:rsidP="00553ED8">
            <w:pPr>
              <w:numPr>
                <w:ilvl w:val="0"/>
                <w:numId w:val="26"/>
              </w:numPr>
              <w:ind w:left="360"/>
              <w:jc w:val="both"/>
              <w:rPr>
                <w:rFonts w:ascii="Arial" w:hAnsi="Arial" w:cs="Arial"/>
                <w:sz w:val="20"/>
                <w:szCs w:val="20"/>
                <w:lang w:val="de-DE"/>
              </w:rPr>
            </w:pPr>
            <w:r w:rsidRPr="00553ED8">
              <w:rPr>
                <w:rFonts w:ascii="Arial" w:hAnsi="Arial" w:cs="Arial"/>
                <w:sz w:val="20"/>
                <w:szCs w:val="20"/>
                <w:lang w:val="de-DE"/>
              </w:rPr>
              <w:t xml:space="preserve">für die Durchführung einer Aufgabe von öffentlichem Interesse oder in Zusammenhang mit der Ausübung von öffentlicher Gewalt, an der der Inhaber beteiligt ist </w:t>
            </w:r>
            <w:r w:rsidRPr="00553ED8">
              <w:rPr>
                <w:rFonts w:ascii="Arial" w:hAnsi="Arial"/>
                <w:sz w:val="20"/>
                <w:szCs w:val="20"/>
                <w:lang w:val="de-DE" w:eastAsia="en-US"/>
              </w:rPr>
              <w:t>und/oder aus öffentlichen Gründen von relevantem Interesse gemäß Artikel 2-sexies und 2-octies des GvD Nr. 196/2003</w:t>
            </w:r>
            <w:r w:rsidRPr="00553ED8">
              <w:rPr>
                <w:rFonts w:ascii="Arial" w:hAnsi="Arial" w:cs="Arial"/>
                <w:sz w:val="20"/>
                <w:szCs w:val="20"/>
                <w:lang w:val="de-DE"/>
              </w:rPr>
              <w:t xml:space="preserve"> und insbesondere für die Einrichtung und die Verwaltung des </w:t>
            </w:r>
            <w:r w:rsidRPr="00553ED8">
              <w:rPr>
                <w:rFonts w:ascii="Arial" w:hAnsi="Arial" w:cs="Arial"/>
                <w:sz w:val="20"/>
                <w:szCs w:val="20"/>
                <w:lang w:val="de-DE"/>
              </w:rPr>
              <w:lastRenderedPageBreak/>
              <w:t>Betriebsbogens, für die Verwaltungsverfahren der Beihilfenansuchen/Zahlungsansuchen je nach Zuständigkeit, sowie für die Erfüllung der Bestimmungen der EU oder des Staates hinsichtlich der Tätigkeit der Zahlstellen;</w:t>
            </w:r>
          </w:p>
        </w:tc>
        <w:tc>
          <w:tcPr>
            <w:tcW w:w="570" w:type="dxa"/>
          </w:tcPr>
          <w:p w14:paraId="1B17201D" w14:textId="77777777" w:rsidR="00553ED8" w:rsidRPr="00553ED8" w:rsidRDefault="00553ED8" w:rsidP="00553ED8">
            <w:pPr>
              <w:rPr>
                <w:rFonts w:ascii="Arial" w:hAnsi="Arial" w:cs="Arial"/>
                <w:sz w:val="20"/>
                <w:szCs w:val="20"/>
                <w:lang w:val="de-DE"/>
              </w:rPr>
            </w:pPr>
          </w:p>
        </w:tc>
        <w:tc>
          <w:tcPr>
            <w:tcW w:w="4536" w:type="dxa"/>
          </w:tcPr>
          <w:p w14:paraId="6137BD3E" w14:textId="77777777" w:rsidR="00553ED8" w:rsidRPr="00553ED8" w:rsidRDefault="00553ED8" w:rsidP="00553ED8">
            <w:pPr>
              <w:numPr>
                <w:ilvl w:val="0"/>
                <w:numId w:val="30"/>
              </w:numPr>
              <w:jc w:val="both"/>
              <w:rPr>
                <w:rFonts w:ascii="Arial" w:hAnsi="Arial" w:cs="Arial"/>
                <w:sz w:val="20"/>
                <w:szCs w:val="20"/>
              </w:rPr>
            </w:pPr>
            <w:r w:rsidRPr="00553ED8">
              <w:rPr>
                <w:rFonts w:ascii="Arial" w:hAnsi="Arial" w:cs="Arial"/>
                <w:sz w:val="20"/>
                <w:szCs w:val="20"/>
              </w:rPr>
              <w:t xml:space="preserve">per l’esecuzione di un compito di interesse pubblico o connesso all’esercizio di pubblici poteri e/o per motivi di rilevante interesse pubblico di cui agli articoli 2-sexies e 2-octies del D.Lgs 196/2003 indicati nel registro dei trattamenti e, in particolare per la costituzione e la gestione del fascicolo aziendale, per i procedimenti amministrativi delle domande di </w:t>
            </w:r>
            <w:r w:rsidRPr="00553ED8">
              <w:rPr>
                <w:rFonts w:ascii="Arial" w:hAnsi="Arial" w:cs="Arial"/>
                <w:sz w:val="20"/>
                <w:szCs w:val="20"/>
              </w:rPr>
              <w:lastRenderedPageBreak/>
              <w:t>aiuto/pagamento di competenza, nonché per l’adempimento delle disposizioni comunitarie e nazionali che disciplinano l’attività degli Organismi Pagatori;</w:t>
            </w:r>
          </w:p>
        </w:tc>
      </w:tr>
      <w:tr w:rsidR="00553ED8" w:rsidRPr="00553ED8" w14:paraId="79228443" w14:textId="77777777" w:rsidTr="00F95E67">
        <w:tc>
          <w:tcPr>
            <w:tcW w:w="4533" w:type="dxa"/>
          </w:tcPr>
          <w:p w14:paraId="3D08F515" w14:textId="77777777" w:rsidR="00553ED8" w:rsidRPr="00553ED8" w:rsidRDefault="00553ED8" w:rsidP="00553ED8">
            <w:pPr>
              <w:ind w:left="360"/>
              <w:jc w:val="both"/>
              <w:rPr>
                <w:rFonts w:ascii="Arial" w:hAnsi="Arial" w:cs="Arial"/>
                <w:sz w:val="20"/>
                <w:szCs w:val="20"/>
              </w:rPr>
            </w:pPr>
          </w:p>
        </w:tc>
        <w:tc>
          <w:tcPr>
            <w:tcW w:w="570" w:type="dxa"/>
          </w:tcPr>
          <w:p w14:paraId="1BAEFE4C" w14:textId="77777777" w:rsidR="00553ED8" w:rsidRPr="00553ED8" w:rsidRDefault="00553ED8" w:rsidP="00553ED8">
            <w:pPr>
              <w:rPr>
                <w:rFonts w:ascii="Arial" w:hAnsi="Arial" w:cs="Arial"/>
                <w:sz w:val="20"/>
                <w:szCs w:val="20"/>
              </w:rPr>
            </w:pPr>
          </w:p>
        </w:tc>
        <w:tc>
          <w:tcPr>
            <w:tcW w:w="4536" w:type="dxa"/>
          </w:tcPr>
          <w:p w14:paraId="235E7105" w14:textId="77777777" w:rsidR="00553ED8" w:rsidRPr="00553ED8" w:rsidRDefault="00553ED8" w:rsidP="00553ED8">
            <w:pPr>
              <w:jc w:val="both"/>
              <w:rPr>
                <w:rFonts w:ascii="Arial" w:hAnsi="Arial" w:cs="Arial"/>
                <w:sz w:val="20"/>
                <w:szCs w:val="20"/>
              </w:rPr>
            </w:pPr>
          </w:p>
        </w:tc>
      </w:tr>
      <w:tr w:rsidR="00553ED8" w:rsidRPr="00553ED8" w14:paraId="6B903986" w14:textId="77777777" w:rsidTr="00F95E67">
        <w:tc>
          <w:tcPr>
            <w:tcW w:w="4533" w:type="dxa"/>
          </w:tcPr>
          <w:p w14:paraId="3C38E810" w14:textId="77777777" w:rsidR="00553ED8" w:rsidRPr="00553ED8" w:rsidRDefault="00553ED8" w:rsidP="00553ED8">
            <w:pPr>
              <w:numPr>
                <w:ilvl w:val="0"/>
                <w:numId w:val="32"/>
              </w:numPr>
              <w:contextualSpacing/>
              <w:jc w:val="both"/>
              <w:rPr>
                <w:rFonts w:ascii="Arial" w:hAnsi="Arial" w:cs="Arial"/>
                <w:noProof/>
                <w:sz w:val="20"/>
                <w:szCs w:val="20"/>
                <w:lang w:val="de-DE"/>
              </w:rPr>
            </w:pPr>
            <w:r w:rsidRPr="00553ED8">
              <w:rPr>
                <w:rFonts w:ascii="Arial" w:hAnsi="Arial" w:cs="Arial"/>
                <w:noProof/>
                <w:sz w:val="20"/>
                <w:szCs w:val="20"/>
                <w:lang w:val="de-DE"/>
              </w:rPr>
              <w:t>bei Beihilfenansuchen/Prämienanträgen, die aus dem ELER (Europäischer Landwirtschaftsfonds für die Entwicklung des ländlichen Raums) gemäß und für die Zwecke  der Verordnung (EU) Nr. 2115/2021 finanziert werden;</w:t>
            </w:r>
          </w:p>
        </w:tc>
        <w:tc>
          <w:tcPr>
            <w:tcW w:w="570" w:type="dxa"/>
          </w:tcPr>
          <w:p w14:paraId="6E2B930A" w14:textId="77777777" w:rsidR="00553ED8" w:rsidRPr="00553ED8" w:rsidRDefault="00553ED8" w:rsidP="00553ED8">
            <w:pPr>
              <w:rPr>
                <w:rFonts w:ascii="Arial" w:hAnsi="Arial" w:cs="Arial"/>
                <w:sz w:val="20"/>
                <w:szCs w:val="20"/>
                <w:lang w:val="de-DE"/>
              </w:rPr>
            </w:pPr>
          </w:p>
        </w:tc>
        <w:tc>
          <w:tcPr>
            <w:tcW w:w="4536" w:type="dxa"/>
          </w:tcPr>
          <w:p w14:paraId="18B4CFAF" w14:textId="77777777" w:rsidR="00553ED8" w:rsidRPr="00553ED8" w:rsidRDefault="00553ED8" w:rsidP="00553ED8">
            <w:pPr>
              <w:numPr>
                <w:ilvl w:val="0"/>
                <w:numId w:val="31"/>
              </w:numPr>
              <w:ind w:left="279" w:hanging="284"/>
              <w:contextualSpacing/>
              <w:jc w:val="both"/>
              <w:rPr>
                <w:rFonts w:ascii="Arial" w:hAnsi="Arial" w:cs="Arial"/>
                <w:noProof/>
                <w:sz w:val="20"/>
                <w:szCs w:val="20"/>
              </w:rPr>
            </w:pPr>
            <w:r w:rsidRPr="00553ED8">
              <w:rPr>
                <w:rFonts w:ascii="Arial" w:hAnsi="Arial" w:cs="Arial"/>
                <w:noProof/>
                <w:sz w:val="20"/>
                <w:szCs w:val="20"/>
              </w:rPr>
              <w:t>per le domande di aiuto/premio finanziate dal FEASR (Fondo Europeo Agricolo di Sviluppo Rurale), ai sensi e per gli effetti del Regolamento (UE) n. 2115/2021;</w:t>
            </w:r>
          </w:p>
        </w:tc>
      </w:tr>
      <w:tr w:rsidR="00553ED8" w:rsidRPr="00553ED8" w14:paraId="582E918D" w14:textId="77777777" w:rsidTr="00F95E67">
        <w:tc>
          <w:tcPr>
            <w:tcW w:w="4533" w:type="dxa"/>
          </w:tcPr>
          <w:p w14:paraId="16FBB86D" w14:textId="77777777" w:rsidR="00553ED8" w:rsidRPr="00553ED8" w:rsidRDefault="00553ED8" w:rsidP="00553ED8">
            <w:pPr>
              <w:ind w:left="360"/>
              <w:contextualSpacing/>
              <w:jc w:val="both"/>
              <w:rPr>
                <w:rFonts w:ascii="Arial" w:hAnsi="Arial" w:cs="Arial"/>
                <w:noProof/>
                <w:sz w:val="20"/>
                <w:szCs w:val="20"/>
              </w:rPr>
            </w:pPr>
          </w:p>
        </w:tc>
        <w:tc>
          <w:tcPr>
            <w:tcW w:w="570" w:type="dxa"/>
          </w:tcPr>
          <w:p w14:paraId="51DEF30E" w14:textId="77777777" w:rsidR="00553ED8" w:rsidRPr="00553ED8" w:rsidRDefault="00553ED8" w:rsidP="00553ED8">
            <w:pPr>
              <w:rPr>
                <w:rFonts w:ascii="Arial" w:hAnsi="Arial" w:cs="Arial"/>
                <w:sz w:val="20"/>
                <w:szCs w:val="20"/>
              </w:rPr>
            </w:pPr>
          </w:p>
        </w:tc>
        <w:tc>
          <w:tcPr>
            <w:tcW w:w="4536" w:type="dxa"/>
          </w:tcPr>
          <w:p w14:paraId="711F4889" w14:textId="77777777" w:rsidR="00553ED8" w:rsidRPr="00553ED8" w:rsidRDefault="00553ED8" w:rsidP="00553ED8">
            <w:pPr>
              <w:ind w:left="279"/>
              <w:contextualSpacing/>
              <w:jc w:val="both"/>
              <w:rPr>
                <w:rFonts w:ascii="Arial" w:hAnsi="Arial" w:cs="Arial"/>
                <w:noProof/>
                <w:sz w:val="20"/>
                <w:szCs w:val="20"/>
              </w:rPr>
            </w:pPr>
          </w:p>
        </w:tc>
      </w:tr>
      <w:tr w:rsidR="00553ED8" w:rsidRPr="00553ED8" w14:paraId="3B15E860" w14:textId="77777777" w:rsidTr="00F95E67">
        <w:tc>
          <w:tcPr>
            <w:tcW w:w="4533" w:type="dxa"/>
          </w:tcPr>
          <w:p w14:paraId="0D92A9B7" w14:textId="77777777" w:rsidR="00553ED8" w:rsidRPr="00553ED8" w:rsidRDefault="00553ED8" w:rsidP="00553ED8">
            <w:pPr>
              <w:numPr>
                <w:ilvl w:val="0"/>
                <w:numId w:val="32"/>
              </w:numPr>
              <w:contextualSpacing/>
              <w:jc w:val="both"/>
              <w:rPr>
                <w:rFonts w:ascii="Arial" w:hAnsi="Arial" w:cs="Arial"/>
                <w:noProof/>
                <w:sz w:val="20"/>
                <w:szCs w:val="20"/>
                <w:lang w:val="de-DE"/>
              </w:rPr>
            </w:pPr>
            <w:r w:rsidRPr="00553ED8">
              <w:rPr>
                <w:rFonts w:ascii="Arial" w:hAnsi="Arial" w:cs="Arial"/>
                <w:noProof/>
                <w:sz w:val="20"/>
                <w:szCs w:val="20"/>
                <w:lang w:val="de-DE"/>
              </w:rPr>
              <w:t>für die Finanzierung der Ausgaben im Zusammenhang mit der Gemeinsamen Agrarpolitik (GAP), einschließlich der Ausgaben für die Entwicklung des ländlichen Raums, der Verwaltungs-und Kontrollsysteme, die von den Mitgliedstaaten eingerichtet werden, für das Cross Compliance System, für die Abrechnung der Konten gemäß und für die Zwecke der Verordnung (EU) Nr. 2116/2021;</w:t>
            </w:r>
          </w:p>
        </w:tc>
        <w:tc>
          <w:tcPr>
            <w:tcW w:w="570" w:type="dxa"/>
          </w:tcPr>
          <w:p w14:paraId="4E857CA3" w14:textId="77777777" w:rsidR="00553ED8" w:rsidRPr="00553ED8" w:rsidRDefault="00553ED8" w:rsidP="00553ED8">
            <w:pPr>
              <w:rPr>
                <w:rFonts w:ascii="Arial" w:hAnsi="Arial" w:cs="Arial"/>
                <w:sz w:val="20"/>
                <w:szCs w:val="20"/>
                <w:lang w:val="de-DE"/>
              </w:rPr>
            </w:pPr>
          </w:p>
        </w:tc>
        <w:tc>
          <w:tcPr>
            <w:tcW w:w="4536" w:type="dxa"/>
          </w:tcPr>
          <w:p w14:paraId="720B6B07" w14:textId="77777777" w:rsidR="00553ED8" w:rsidRPr="00553ED8" w:rsidRDefault="00553ED8" w:rsidP="00553ED8">
            <w:pPr>
              <w:numPr>
                <w:ilvl w:val="0"/>
                <w:numId w:val="31"/>
              </w:numPr>
              <w:ind w:left="279" w:hanging="284"/>
              <w:contextualSpacing/>
              <w:jc w:val="both"/>
              <w:rPr>
                <w:rFonts w:ascii="Arial" w:hAnsi="Arial" w:cs="Arial"/>
                <w:noProof/>
                <w:sz w:val="20"/>
                <w:szCs w:val="20"/>
              </w:rPr>
            </w:pPr>
            <w:r w:rsidRPr="00553ED8">
              <w:rPr>
                <w:rFonts w:ascii="Arial" w:hAnsi="Arial" w:cs="Arial"/>
                <w:noProof/>
                <w:sz w:val="20"/>
                <w:szCs w:val="20"/>
              </w:rPr>
              <w:t>per il finanziamento delle spese connesse alla politica agricola comune (PAC), comprese le spese per lo sviluppo rurale, per i sistemi di gestione e controllo che saranno istituiti dagli Stati membri, per il regime di condizionalità, per la liquidazione dei conti, ai sensi e per gli effetti del Regolamento (UE) n. 2116/2021;</w:t>
            </w:r>
          </w:p>
        </w:tc>
      </w:tr>
      <w:tr w:rsidR="00553ED8" w:rsidRPr="00553ED8" w14:paraId="4AC6636F" w14:textId="77777777" w:rsidTr="00F95E67">
        <w:tc>
          <w:tcPr>
            <w:tcW w:w="4533" w:type="dxa"/>
          </w:tcPr>
          <w:p w14:paraId="52807607" w14:textId="77777777" w:rsidR="00553ED8" w:rsidRPr="00553ED8" w:rsidRDefault="00553ED8" w:rsidP="00553ED8">
            <w:pPr>
              <w:ind w:left="360"/>
              <w:contextualSpacing/>
              <w:jc w:val="both"/>
              <w:rPr>
                <w:rFonts w:ascii="Arial" w:hAnsi="Arial" w:cs="Arial"/>
                <w:noProof/>
                <w:sz w:val="20"/>
                <w:szCs w:val="20"/>
              </w:rPr>
            </w:pPr>
          </w:p>
        </w:tc>
        <w:tc>
          <w:tcPr>
            <w:tcW w:w="570" w:type="dxa"/>
          </w:tcPr>
          <w:p w14:paraId="253CCB81" w14:textId="77777777" w:rsidR="00553ED8" w:rsidRPr="00553ED8" w:rsidRDefault="00553ED8" w:rsidP="00553ED8">
            <w:pPr>
              <w:rPr>
                <w:rFonts w:ascii="Arial" w:hAnsi="Arial" w:cs="Arial"/>
                <w:sz w:val="20"/>
                <w:szCs w:val="20"/>
              </w:rPr>
            </w:pPr>
          </w:p>
        </w:tc>
        <w:tc>
          <w:tcPr>
            <w:tcW w:w="4536" w:type="dxa"/>
          </w:tcPr>
          <w:p w14:paraId="2857C8FD" w14:textId="77777777" w:rsidR="00553ED8" w:rsidRPr="00553ED8" w:rsidRDefault="00553ED8" w:rsidP="00553ED8">
            <w:pPr>
              <w:ind w:left="279"/>
              <w:contextualSpacing/>
              <w:jc w:val="both"/>
              <w:rPr>
                <w:rFonts w:ascii="Arial" w:hAnsi="Arial" w:cs="Arial"/>
                <w:noProof/>
                <w:sz w:val="20"/>
                <w:szCs w:val="20"/>
              </w:rPr>
            </w:pPr>
          </w:p>
        </w:tc>
      </w:tr>
      <w:tr w:rsidR="00553ED8" w:rsidRPr="00553ED8" w14:paraId="79EF247C" w14:textId="77777777" w:rsidTr="00F95E67">
        <w:tc>
          <w:tcPr>
            <w:tcW w:w="4533" w:type="dxa"/>
          </w:tcPr>
          <w:p w14:paraId="37E164C7" w14:textId="77777777" w:rsidR="00553ED8" w:rsidRPr="00553ED8" w:rsidRDefault="00553ED8" w:rsidP="00553ED8">
            <w:pPr>
              <w:numPr>
                <w:ilvl w:val="0"/>
                <w:numId w:val="32"/>
              </w:numPr>
              <w:contextualSpacing/>
              <w:jc w:val="both"/>
              <w:rPr>
                <w:rFonts w:ascii="Arial" w:hAnsi="Arial" w:cs="Arial"/>
                <w:noProof/>
                <w:sz w:val="20"/>
                <w:szCs w:val="20"/>
                <w:lang w:val="de-DE"/>
              </w:rPr>
            </w:pPr>
            <w:r w:rsidRPr="00553ED8">
              <w:rPr>
                <w:rFonts w:ascii="Arial" w:hAnsi="Arial" w:cs="Arial"/>
                <w:noProof/>
                <w:sz w:val="20"/>
                <w:szCs w:val="20"/>
                <w:lang w:val="de-DE"/>
              </w:rPr>
              <w:t>für die Prämienanträge, die aus dem EGFL (Europäischer Garantiefonds für die Landwirtschaft) gemäß und für die Zwecke der Verordnungen (EU) Nr. 2115/2021 und 1308/2013 finanziert werden;</w:t>
            </w:r>
          </w:p>
        </w:tc>
        <w:tc>
          <w:tcPr>
            <w:tcW w:w="570" w:type="dxa"/>
          </w:tcPr>
          <w:p w14:paraId="5CE3FCC2" w14:textId="77777777" w:rsidR="00553ED8" w:rsidRPr="00553ED8" w:rsidRDefault="00553ED8" w:rsidP="00553ED8">
            <w:pPr>
              <w:rPr>
                <w:rFonts w:ascii="Arial" w:hAnsi="Arial" w:cs="Arial"/>
                <w:sz w:val="20"/>
                <w:szCs w:val="20"/>
                <w:lang w:val="de-DE"/>
              </w:rPr>
            </w:pPr>
          </w:p>
        </w:tc>
        <w:tc>
          <w:tcPr>
            <w:tcW w:w="4536" w:type="dxa"/>
          </w:tcPr>
          <w:p w14:paraId="31648FD8" w14:textId="77777777" w:rsidR="00553ED8" w:rsidRPr="00553ED8" w:rsidRDefault="00553ED8" w:rsidP="00553ED8">
            <w:pPr>
              <w:numPr>
                <w:ilvl w:val="0"/>
                <w:numId w:val="31"/>
              </w:numPr>
              <w:ind w:left="279" w:hanging="284"/>
              <w:contextualSpacing/>
              <w:jc w:val="both"/>
              <w:rPr>
                <w:rFonts w:ascii="Arial" w:hAnsi="Arial" w:cs="Arial"/>
                <w:noProof/>
                <w:sz w:val="20"/>
                <w:szCs w:val="20"/>
              </w:rPr>
            </w:pPr>
            <w:r w:rsidRPr="00553ED8">
              <w:rPr>
                <w:rFonts w:ascii="Arial" w:hAnsi="Arial" w:cs="Arial"/>
                <w:noProof/>
                <w:sz w:val="20"/>
                <w:szCs w:val="20"/>
              </w:rPr>
              <w:t>per le domande di premio finanziate dal FEAGA (Fondo Europeo Agricolo di Garanzia), ai sensi e per gli effetti dei Regolamenti (UE) n. 2115/2021 e n. 1308/2013;</w:t>
            </w:r>
          </w:p>
        </w:tc>
      </w:tr>
      <w:tr w:rsidR="00553ED8" w:rsidRPr="00553ED8" w14:paraId="737D4E81" w14:textId="77777777" w:rsidTr="00F95E67">
        <w:tc>
          <w:tcPr>
            <w:tcW w:w="4533" w:type="dxa"/>
          </w:tcPr>
          <w:p w14:paraId="6657B323" w14:textId="77777777" w:rsidR="00553ED8" w:rsidRPr="00553ED8" w:rsidRDefault="00553ED8" w:rsidP="00553ED8">
            <w:pPr>
              <w:jc w:val="both"/>
              <w:rPr>
                <w:rFonts w:ascii="Arial" w:hAnsi="Arial" w:cs="Arial"/>
                <w:sz w:val="20"/>
                <w:szCs w:val="20"/>
              </w:rPr>
            </w:pPr>
          </w:p>
        </w:tc>
        <w:tc>
          <w:tcPr>
            <w:tcW w:w="570" w:type="dxa"/>
          </w:tcPr>
          <w:p w14:paraId="4D803CED" w14:textId="77777777" w:rsidR="00553ED8" w:rsidRPr="00553ED8" w:rsidRDefault="00553ED8" w:rsidP="00553ED8">
            <w:pPr>
              <w:rPr>
                <w:rFonts w:ascii="Arial" w:hAnsi="Arial" w:cs="Arial"/>
                <w:sz w:val="20"/>
                <w:szCs w:val="20"/>
              </w:rPr>
            </w:pPr>
          </w:p>
        </w:tc>
        <w:tc>
          <w:tcPr>
            <w:tcW w:w="4536" w:type="dxa"/>
          </w:tcPr>
          <w:p w14:paraId="4BAE2990" w14:textId="77777777" w:rsidR="00553ED8" w:rsidRPr="00553ED8" w:rsidRDefault="00553ED8" w:rsidP="00553ED8">
            <w:pPr>
              <w:jc w:val="both"/>
              <w:rPr>
                <w:rFonts w:ascii="Arial" w:hAnsi="Arial" w:cs="Arial"/>
                <w:sz w:val="20"/>
                <w:szCs w:val="20"/>
              </w:rPr>
            </w:pPr>
          </w:p>
        </w:tc>
      </w:tr>
      <w:tr w:rsidR="00553ED8" w:rsidRPr="00553ED8" w14:paraId="5B85B9A9" w14:textId="77777777" w:rsidTr="00F95E67">
        <w:tc>
          <w:tcPr>
            <w:tcW w:w="4533" w:type="dxa"/>
          </w:tcPr>
          <w:p w14:paraId="293998DC" w14:textId="77777777" w:rsidR="00553ED8" w:rsidRPr="00553ED8" w:rsidRDefault="00553ED8" w:rsidP="00553ED8">
            <w:pPr>
              <w:jc w:val="both"/>
              <w:rPr>
                <w:rFonts w:ascii="Arial" w:hAnsi="Arial" w:cs="Arial"/>
                <w:sz w:val="20"/>
                <w:szCs w:val="20"/>
              </w:rPr>
            </w:pPr>
          </w:p>
        </w:tc>
        <w:tc>
          <w:tcPr>
            <w:tcW w:w="570" w:type="dxa"/>
          </w:tcPr>
          <w:p w14:paraId="21A9FC47" w14:textId="77777777" w:rsidR="00553ED8" w:rsidRPr="00553ED8" w:rsidRDefault="00553ED8" w:rsidP="00553ED8">
            <w:pPr>
              <w:rPr>
                <w:rFonts w:ascii="Arial" w:hAnsi="Arial" w:cs="Arial"/>
                <w:sz w:val="20"/>
                <w:szCs w:val="20"/>
                <w:lang w:eastAsia="en-US"/>
              </w:rPr>
            </w:pPr>
          </w:p>
        </w:tc>
        <w:tc>
          <w:tcPr>
            <w:tcW w:w="4536" w:type="dxa"/>
          </w:tcPr>
          <w:p w14:paraId="113FE6CB" w14:textId="77777777" w:rsidR="00553ED8" w:rsidRPr="00553ED8" w:rsidRDefault="00553ED8" w:rsidP="00553ED8">
            <w:pPr>
              <w:ind w:left="279"/>
              <w:contextualSpacing/>
              <w:jc w:val="both"/>
              <w:rPr>
                <w:rFonts w:ascii="Arial" w:eastAsia="Calibri" w:hAnsi="Arial" w:cs="Arial"/>
                <w:sz w:val="20"/>
                <w:szCs w:val="20"/>
              </w:rPr>
            </w:pPr>
          </w:p>
        </w:tc>
      </w:tr>
      <w:tr w:rsidR="00553ED8" w:rsidRPr="00553ED8" w14:paraId="6B60913E" w14:textId="77777777" w:rsidTr="00F95E67">
        <w:tc>
          <w:tcPr>
            <w:tcW w:w="4533" w:type="dxa"/>
          </w:tcPr>
          <w:p w14:paraId="34305FE9" w14:textId="77777777" w:rsidR="00553ED8" w:rsidRPr="00553ED8" w:rsidRDefault="00553ED8" w:rsidP="00553ED8">
            <w:pPr>
              <w:numPr>
                <w:ilvl w:val="0"/>
                <w:numId w:val="30"/>
              </w:numPr>
              <w:jc w:val="both"/>
              <w:rPr>
                <w:rFonts w:ascii="Arial" w:hAnsi="Arial" w:cs="Arial"/>
                <w:sz w:val="20"/>
                <w:szCs w:val="20"/>
                <w:lang w:val="de-DE"/>
              </w:rPr>
            </w:pPr>
            <w:r w:rsidRPr="00553ED8">
              <w:rPr>
                <w:rFonts w:ascii="Arial" w:hAnsi="Arial" w:cs="Arial"/>
                <w:sz w:val="20"/>
                <w:szCs w:val="20"/>
                <w:lang w:val="de-DE"/>
              </w:rPr>
              <w:t>für die Durchführung von verwaltungsrechtlichen Feststellungen, Vor-Ort-Feststellungen, sowie für die Abwicklung des Verwaltungsstreitverfahrens;</w:t>
            </w:r>
          </w:p>
          <w:p w14:paraId="3EDC4D7A" w14:textId="77777777" w:rsidR="00553ED8" w:rsidRPr="00553ED8" w:rsidRDefault="00553ED8" w:rsidP="00553ED8">
            <w:pPr>
              <w:jc w:val="both"/>
              <w:rPr>
                <w:rFonts w:ascii="Arial" w:hAnsi="Arial" w:cs="Arial"/>
                <w:sz w:val="20"/>
                <w:szCs w:val="20"/>
                <w:lang w:val="de-DE"/>
              </w:rPr>
            </w:pPr>
          </w:p>
        </w:tc>
        <w:tc>
          <w:tcPr>
            <w:tcW w:w="570" w:type="dxa"/>
          </w:tcPr>
          <w:p w14:paraId="24952760" w14:textId="77777777" w:rsidR="00553ED8" w:rsidRPr="00553ED8" w:rsidRDefault="00553ED8" w:rsidP="00553ED8">
            <w:pPr>
              <w:rPr>
                <w:rFonts w:ascii="Arial" w:hAnsi="Arial" w:cs="Arial"/>
                <w:sz w:val="20"/>
                <w:szCs w:val="20"/>
                <w:lang w:val="de-DE" w:eastAsia="en-US"/>
              </w:rPr>
            </w:pPr>
          </w:p>
        </w:tc>
        <w:tc>
          <w:tcPr>
            <w:tcW w:w="4536" w:type="dxa"/>
          </w:tcPr>
          <w:p w14:paraId="0914507D" w14:textId="77777777" w:rsidR="00553ED8" w:rsidRPr="00553ED8" w:rsidRDefault="00553ED8" w:rsidP="00553ED8">
            <w:pPr>
              <w:numPr>
                <w:ilvl w:val="0"/>
                <w:numId w:val="33"/>
              </w:numPr>
              <w:jc w:val="both"/>
              <w:rPr>
                <w:rFonts w:ascii="Arial" w:hAnsi="Arial" w:cs="Arial"/>
                <w:sz w:val="20"/>
                <w:szCs w:val="20"/>
              </w:rPr>
            </w:pPr>
            <w:r w:rsidRPr="00553ED8">
              <w:rPr>
                <w:rFonts w:ascii="Arial" w:hAnsi="Arial" w:cs="Arial"/>
                <w:sz w:val="20"/>
                <w:szCs w:val="20"/>
              </w:rPr>
              <w:t>per compiere accertamenti amministrativi, accertamenti in loco e gestione del contenzioso;</w:t>
            </w:r>
          </w:p>
        </w:tc>
      </w:tr>
      <w:tr w:rsidR="00553ED8" w:rsidRPr="00553ED8" w14:paraId="7940A22F" w14:textId="77777777" w:rsidTr="00F95E67">
        <w:tc>
          <w:tcPr>
            <w:tcW w:w="4533" w:type="dxa"/>
            <w:shd w:val="clear" w:color="auto" w:fill="auto"/>
          </w:tcPr>
          <w:p w14:paraId="72B0DC73" w14:textId="77777777" w:rsidR="00553ED8" w:rsidRPr="00553ED8" w:rsidRDefault="00553ED8" w:rsidP="00553ED8">
            <w:pPr>
              <w:numPr>
                <w:ilvl w:val="0"/>
                <w:numId w:val="33"/>
              </w:numPr>
              <w:jc w:val="both"/>
              <w:rPr>
                <w:rFonts w:ascii="Arial" w:hAnsi="Arial" w:cs="Arial"/>
                <w:sz w:val="20"/>
                <w:szCs w:val="20"/>
                <w:lang w:val="de-DE"/>
              </w:rPr>
            </w:pPr>
            <w:r w:rsidRPr="00553ED8">
              <w:rPr>
                <w:rFonts w:ascii="Arial" w:hAnsi="Arial" w:cs="Arial"/>
                <w:sz w:val="20"/>
                <w:szCs w:val="20"/>
                <w:lang w:val="de-DE"/>
              </w:rPr>
              <w:t>zur Erfüllung einer rechtlichen Verpflichtung, der der Inhaber unterliegt und insbesondere:</w:t>
            </w:r>
          </w:p>
        </w:tc>
        <w:tc>
          <w:tcPr>
            <w:tcW w:w="570" w:type="dxa"/>
            <w:shd w:val="clear" w:color="auto" w:fill="auto"/>
          </w:tcPr>
          <w:p w14:paraId="06061B65" w14:textId="77777777" w:rsidR="00553ED8" w:rsidRPr="00553ED8" w:rsidRDefault="00553ED8" w:rsidP="00553ED8">
            <w:pPr>
              <w:rPr>
                <w:rFonts w:ascii="Arial" w:hAnsi="Arial"/>
                <w:sz w:val="20"/>
                <w:szCs w:val="20"/>
                <w:lang w:val="de-DE" w:eastAsia="en-US"/>
              </w:rPr>
            </w:pPr>
          </w:p>
        </w:tc>
        <w:tc>
          <w:tcPr>
            <w:tcW w:w="4536" w:type="dxa"/>
            <w:shd w:val="clear" w:color="auto" w:fill="auto"/>
          </w:tcPr>
          <w:p w14:paraId="3355AFA9" w14:textId="77777777" w:rsidR="00553ED8" w:rsidRPr="00553ED8" w:rsidRDefault="00553ED8" w:rsidP="00553ED8">
            <w:pPr>
              <w:numPr>
                <w:ilvl w:val="0"/>
                <w:numId w:val="34"/>
              </w:numPr>
              <w:jc w:val="both"/>
              <w:rPr>
                <w:rFonts w:ascii="Arial" w:hAnsi="Arial" w:cs="Arial"/>
                <w:sz w:val="20"/>
                <w:szCs w:val="20"/>
              </w:rPr>
            </w:pPr>
            <w:r w:rsidRPr="00553ED8">
              <w:rPr>
                <w:rFonts w:ascii="Arial" w:hAnsi="Arial" w:cs="Arial"/>
                <w:sz w:val="20"/>
                <w:szCs w:val="20"/>
              </w:rPr>
              <w:t>per adempiere ad un obbligo legale cui è soggetto il Titolare e, in particolare per:</w:t>
            </w:r>
          </w:p>
        </w:tc>
      </w:tr>
      <w:tr w:rsidR="00553ED8" w:rsidRPr="00553ED8" w14:paraId="7D5E729A" w14:textId="77777777" w:rsidTr="00F95E67">
        <w:tc>
          <w:tcPr>
            <w:tcW w:w="4533" w:type="dxa"/>
            <w:shd w:val="clear" w:color="auto" w:fill="auto"/>
          </w:tcPr>
          <w:p w14:paraId="3F9AE354" w14:textId="77777777" w:rsidR="00553ED8" w:rsidRPr="00553ED8" w:rsidRDefault="00553ED8" w:rsidP="00553ED8">
            <w:pPr>
              <w:ind w:left="360"/>
              <w:jc w:val="both"/>
              <w:rPr>
                <w:rFonts w:ascii="Arial" w:hAnsi="Arial" w:cs="Arial"/>
                <w:sz w:val="20"/>
                <w:szCs w:val="20"/>
              </w:rPr>
            </w:pPr>
          </w:p>
        </w:tc>
        <w:tc>
          <w:tcPr>
            <w:tcW w:w="570" w:type="dxa"/>
            <w:shd w:val="clear" w:color="auto" w:fill="auto"/>
          </w:tcPr>
          <w:p w14:paraId="340FE9E7" w14:textId="77777777" w:rsidR="00553ED8" w:rsidRPr="00553ED8" w:rsidRDefault="00553ED8" w:rsidP="00553ED8">
            <w:pPr>
              <w:rPr>
                <w:rFonts w:ascii="Arial" w:hAnsi="Arial"/>
                <w:sz w:val="20"/>
                <w:szCs w:val="20"/>
                <w:lang w:eastAsia="en-US"/>
              </w:rPr>
            </w:pPr>
          </w:p>
        </w:tc>
        <w:tc>
          <w:tcPr>
            <w:tcW w:w="4536" w:type="dxa"/>
            <w:shd w:val="clear" w:color="auto" w:fill="auto"/>
          </w:tcPr>
          <w:p w14:paraId="618D1B55" w14:textId="77777777" w:rsidR="00553ED8" w:rsidRPr="00553ED8" w:rsidRDefault="00553ED8" w:rsidP="00553ED8">
            <w:pPr>
              <w:ind w:left="360"/>
              <w:jc w:val="both"/>
              <w:rPr>
                <w:rFonts w:ascii="Arial" w:hAnsi="Arial" w:cs="Arial"/>
                <w:sz w:val="20"/>
                <w:szCs w:val="20"/>
              </w:rPr>
            </w:pPr>
          </w:p>
        </w:tc>
      </w:tr>
      <w:tr w:rsidR="00553ED8" w:rsidRPr="00553ED8" w14:paraId="18EFE92B" w14:textId="77777777" w:rsidTr="00F95E67">
        <w:tc>
          <w:tcPr>
            <w:tcW w:w="4533" w:type="dxa"/>
            <w:shd w:val="clear" w:color="auto" w:fill="auto"/>
          </w:tcPr>
          <w:p w14:paraId="2B5F7F46" w14:textId="77777777" w:rsidR="00553ED8" w:rsidRPr="00553ED8" w:rsidRDefault="00553ED8" w:rsidP="00553ED8">
            <w:pPr>
              <w:numPr>
                <w:ilvl w:val="0"/>
                <w:numId w:val="27"/>
              </w:numPr>
              <w:jc w:val="both"/>
              <w:rPr>
                <w:rFonts w:ascii="Arial" w:hAnsi="Arial" w:cs="Arial"/>
                <w:sz w:val="20"/>
                <w:szCs w:val="20"/>
                <w:lang w:val="de-DE" w:eastAsia="en-US"/>
              </w:rPr>
            </w:pPr>
            <w:r w:rsidRPr="00553ED8">
              <w:rPr>
                <w:rFonts w:ascii="Arial" w:hAnsi="Arial" w:cs="Arial"/>
                <w:sz w:val="20"/>
                <w:szCs w:val="20"/>
                <w:lang w:val="de-DE"/>
              </w:rPr>
              <w:t>auf Ersuchen um Informationen von Seiten der Europäischen Kommission, gemäß und für die Zwecke der Verordnung (EU) Nr. 2116/2021;</w:t>
            </w:r>
          </w:p>
        </w:tc>
        <w:tc>
          <w:tcPr>
            <w:tcW w:w="570" w:type="dxa"/>
            <w:shd w:val="clear" w:color="auto" w:fill="auto"/>
          </w:tcPr>
          <w:p w14:paraId="09A267B1" w14:textId="77777777" w:rsidR="00553ED8" w:rsidRPr="00553ED8" w:rsidRDefault="00553ED8" w:rsidP="00553ED8">
            <w:pPr>
              <w:rPr>
                <w:rFonts w:ascii="Arial" w:hAnsi="Arial"/>
                <w:sz w:val="20"/>
                <w:szCs w:val="20"/>
                <w:lang w:val="de-DE" w:eastAsia="en-US"/>
              </w:rPr>
            </w:pPr>
          </w:p>
        </w:tc>
        <w:tc>
          <w:tcPr>
            <w:tcW w:w="4536" w:type="dxa"/>
            <w:shd w:val="clear" w:color="auto" w:fill="auto"/>
          </w:tcPr>
          <w:p w14:paraId="36709AD0" w14:textId="77777777" w:rsidR="00553ED8" w:rsidRPr="00553ED8" w:rsidRDefault="00553ED8" w:rsidP="00553ED8">
            <w:pPr>
              <w:numPr>
                <w:ilvl w:val="0"/>
                <w:numId w:val="35"/>
              </w:numPr>
              <w:jc w:val="both"/>
              <w:rPr>
                <w:rFonts w:ascii="Arial" w:hAnsi="Arial" w:cs="Arial"/>
                <w:sz w:val="20"/>
                <w:szCs w:val="20"/>
                <w:lang w:eastAsia="en-US"/>
              </w:rPr>
            </w:pPr>
            <w:r w:rsidRPr="00553ED8">
              <w:rPr>
                <w:rFonts w:ascii="Arial" w:hAnsi="Arial" w:cs="Arial"/>
                <w:sz w:val="20"/>
                <w:szCs w:val="20"/>
              </w:rPr>
              <w:t>rispondere alle richieste di informazioni provenienti dalla Commissione Europea, ai sensi e per gli effetti del Regolamento (UE) n. 2116/2021;</w:t>
            </w:r>
          </w:p>
        </w:tc>
      </w:tr>
      <w:tr w:rsidR="00553ED8" w:rsidRPr="00553ED8" w14:paraId="65C7E2AD" w14:textId="77777777" w:rsidTr="00F95E67">
        <w:tc>
          <w:tcPr>
            <w:tcW w:w="4533" w:type="dxa"/>
            <w:shd w:val="clear" w:color="auto" w:fill="auto"/>
          </w:tcPr>
          <w:p w14:paraId="46D0D4A9" w14:textId="77777777" w:rsidR="00553ED8" w:rsidRPr="00553ED8" w:rsidRDefault="00553ED8" w:rsidP="00553ED8">
            <w:pPr>
              <w:ind w:left="360"/>
              <w:jc w:val="both"/>
              <w:rPr>
                <w:rFonts w:ascii="Arial" w:hAnsi="Arial" w:cs="Arial"/>
                <w:sz w:val="20"/>
                <w:szCs w:val="20"/>
              </w:rPr>
            </w:pPr>
          </w:p>
        </w:tc>
        <w:tc>
          <w:tcPr>
            <w:tcW w:w="570" w:type="dxa"/>
            <w:shd w:val="clear" w:color="auto" w:fill="auto"/>
          </w:tcPr>
          <w:p w14:paraId="547B4085" w14:textId="77777777" w:rsidR="00553ED8" w:rsidRPr="00553ED8" w:rsidRDefault="00553ED8" w:rsidP="00553ED8">
            <w:pPr>
              <w:rPr>
                <w:rFonts w:ascii="Arial" w:hAnsi="Arial"/>
                <w:sz w:val="20"/>
                <w:szCs w:val="20"/>
                <w:lang w:eastAsia="en-US"/>
              </w:rPr>
            </w:pPr>
          </w:p>
        </w:tc>
        <w:tc>
          <w:tcPr>
            <w:tcW w:w="4536" w:type="dxa"/>
            <w:shd w:val="clear" w:color="auto" w:fill="auto"/>
          </w:tcPr>
          <w:p w14:paraId="17670217" w14:textId="77777777" w:rsidR="00553ED8" w:rsidRPr="00553ED8" w:rsidRDefault="00553ED8" w:rsidP="00553ED8">
            <w:pPr>
              <w:ind w:left="360"/>
              <w:jc w:val="both"/>
              <w:rPr>
                <w:rFonts w:ascii="Arial" w:hAnsi="Arial" w:cs="Arial"/>
                <w:sz w:val="20"/>
                <w:szCs w:val="20"/>
              </w:rPr>
            </w:pPr>
          </w:p>
        </w:tc>
      </w:tr>
      <w:tr w:rsidR="00553ED8" w:rsidRPr="00553ED8" w14:paraId="7C90B69C" w14:textId="77777777" w:rsidTr="00F95E67">
        <w:tc>
          <w:tcPr>
            <w:tcW w:w="4533" w:type="dxa"/>
            <w:shd w:val="clear" w:color="auto" w:fill="auto"/>
          </w:tcPr>
          <w:p w14:paraId="404FFB23" w14:textId="77777777" w:rsidR="00553ED8" w:rsidRPr="00553ED8" w:rsidRDefault="00553ED8" w:rsidP="00553ED8">
            <w:pPr>
              <w:numPr>
                <w:ilvl w:val="0"/>
                <w:numId w:val="35"/>
              </w:numPr>
              <w:jc w:val="both"/>
              <w:rPr>
                <w:rFonts w:ascii="Arial" w:hAnsi="Arial" w:cs="Arial"/>
                <w:sz w:val="20"/>
                <w:szCs w:val="20"/>
                <w:lang w:val="de-DE"/>
              </w:rPr>
            </w:pPr>
            <w:r w:rsidRPr="00553ED8">
              <w:rPr>
                <w:rFonts w:ascii="Arial" w:hAnsi="Arial" w:cs="Arial"/>
                <w:sz w:val="20"/>
                <w:szCs w:val="20"/>
                <w:lang w:val="de-DE"/>
              </w:rPr>
              <w:t>auf Datenanfragen des Rechnungshofs der EU, gemäß Art. 287 AEUV sowie der Entscheidung Nr. 26-2010 des Rechnungshofs der EU mit Vorschriften für die Anwendung seiner internen Regeln;</w:t>
            </w:r>
          </w:p>
        </w:tc>
        <w:tc>
          <w:tcPr>
            <w:tcW w:w="570" w:type="dxa"/>
            <w:shd w:val="clear" w:color="auto" w:fill="auto"/>
          </w:tcPr>
          <w:p w14:paraId="576243F5" w14:textId="77777777" w:rsidR="00553ED8" w:rsidRPr="00553ED8" w:rsidRDefault="00553ED8" w:rsidP="00553ED8">
            <w:pPr>
              <w:spacing w:line="240" w:lineRule="exact"/>
              <w:rPr>
                <w:rFonts w:ascii="Arial" w:hAnsi="Arial"/>
                <w:sz w:val="20"/>
                <w:szCs w:val="20"/>
                <w:lang w:val="de-DE" w:eastAsia="en-US"/>
              </w:rPr>
            </w:pPr>
          </w:p>
        </w:tc>
        <w:tc>
          <w:tcPr>
            <w:tcW w:w="4536" w:type="dxa"/>
            <w:shd w:val="clear" w:color="auto" w:fill="auto"/>
          </w:tcPr>
          <w:p w14:paraId="6FD5EA76" w14:textId="77777777" w:rsidR="00553ED8" w:rsidRPr="00553ED8" w:rsidRDefault="00553ED8" w:rsidP="00553ED8">
            <w:pPr>
              <w:numPr>
                <w:ilvl w:val="0"/>
                <w:numId w:val="36"/>
              </w:numPr>
              <w:jc w:val="both"/>
              <w:rPr>
                <w:rFonts w:ascii="Arial" w:hAnsi="Arial" w:cs="Arial"/>
                <w:sz w:val="20"/>
                <w:szCs w:val="20"/>
              </w:rPr>
            </w:pPr>
            <w:r w:rsidRPr="00553ED8">
              <w:rPr>
                <w:rFonts w:ascii="Arial" w:hAnsi="Arial" w:cs="Arial"/>
                <w:sz w:val="20"/>
                <w:szCs w:val="20"/>
              </w:rPr>
              <w:t>rispondere alle richieste di dati provenienti dalla Corte dei Conti dell’Unione Europea, ai sensi e per gli effetti dell’art. 287 del TFUE, nonché della Decisione nr. 26-2010 della Corte dei Conti Europea, recante modalità di applicazione del proprio regolamento interno;</w:t>
            </w:r>
          </w:p>
        </w:tc>
      </w:tr>
      <w:tr w:rsidR="00553ED8" w:rsidRPr="00553ED8" w14:paraId="410417CB" w14:textId="77777777" w:rsidTr="00F95E67">
        <w:tc>
          <w:tcPr>
            <w:tcW w:w="4533" w:type="dxa"/>
            <w:shd w:val="clear" w:color="auto" w:fill="auto"/>
          </w:tcPr>
          <w:p w14:paraId="56BA87B7" w14:textId="77777777" w:rsidR="00553ED8" w:rsidRPr="00553ED8" w:rsidRDefault="00553ED8" w:rsidP="00553ED8">
            <w:pPr>
              <w:ind w:left="360"/>
              <w:jc w:val="both"/>
              <w:rPr>
                <w:rFonts w:ascii="Arial" w:hAnsi="Arial" w:cs="Arial"/>
                <w:sz w:val="20"/>
                <w:szCs w:val="20"/>
              </w:rPr>
            </w:pPr>
          </w:p>
        </w:tc>
        <w:tc>
          <w:tcPr>
            <w:tcW w:w="570" w:type="dxa"/>
            <w:shd w:val="clear" w:color="auto" w:fill="auto"/>
          </w:tcPr>
          <w:p w14:paraId="4CF559DC" w14:textId="77777777" w:rsidR="00553ED8" w:rsidRPr="00553ED8" w:rsidRDefault="00553ED8" w:rsidP="00553ED8">
            <w:pPr>
              <w:spacing w:line="240" w:lineRule="exact"/>
              <w:rPr>
                <w:rFonts w:ascii="Arial" w:hAnsi="Arial"/>
                <w:sz w:val="20"/>
                <w:szCs w:val="20"/>
                <w:lang w:eastAsia="en-US"/>
              </w:rPr>
            </w:pPr>
          </w:p>
        </w:tc>
        <w:tc>
          <w:tcPr>
            <w:tcW w:w="4536" w:type="dxa"/>
            <w:shd w:val="clear" w:color="auto" w:fill="auto"/>
          </w:tcPr>
          <w:p w14:paraId="7B8539B7" w14:textId="77777777" w:rsidR="00553ED8" w:rsidRPr="00553ED8" w:rsidRDefault="00553ED8" w:rsidP="00553ED8">
            <w:pPr>
              <w:ind w:left="360"/>
              <w:jc w:val="both"/>
              <w:rPr>
                <w:rFonts w:ascii="Arial" w:hAnsi="Arial" w:cs="Arial"/>
                <w:sz w:val="20"/>
                <w:szCs w:val="20"/>
              </w:rPr>
            </w:pPr>
          </w:p>
        </w:tc>
      </w:tr>
      <w:tr w:rsidR="00553ED8" w:rsidRPr="00553ED8" w14:paraId="6BFE7B10" w14:textId="77777777" w:rsidTr="00F95E67">
        <w:tc>
          <w:tcPr>
            <w:tcW w:w="4533" w:type="dxa"/>
            <w:shd w:val="clear" w:color="auto" w:fill="auto"/>
          </w:tcPr>
          <w:p w14:paraId="55119964" w14:textId="77777777" w:rsidR="00553ED8" w:rsidRPr="00553ED8" w:rsidRDefault="00553ED8" w:rsidP="00553ED8">
            <w:pPr>
              <w:numPr>
                <w:ilvl w:val="0"/>
                <w:numId w:val="36"/>
              </w:numPr>
              <w:jc w:val="both"/>
              <w:rPr>
                <w:rFonts w:ascii="Arial" w:hAnsi="Arial" w:cs="Arial"/>
                <w:sz w:val="20"/>
                <w:szCs w:val="20"/>
                <w:lang w:val="de-DE"/>
              </w:rPr>
            </w:pPr>
            <w:r w:rsidRPr="00553ED8">
              <w:rPr>
                <w:rFonts w:ascii="Arial" w:hAnsi="Arial" w:cs="Arial"/>
                <w:sz w:val="20"/>
                <w:szCs w:val="20"/>
                <w:lang w:val="de-DE"/>
              </w:rPr>
              <w:t>auf Auskunftsersuchen des Rechnungshofs gemäß und für die Zwecke des Gesetzes vom 14. Jänner 1994, Nr. 20;</w:t>
            </w:r>
          </w:p>
        </w:tc>
        <w:tc>
          <w:tcPr>
            <w:tcW w:w="570" w:type="dxa"/>
            <w:shd w:val="clear" w:color="auto" w:fill="auto"/>
          </w:tcPr>
          <w:p w14:paraId="1F367895" w14:textId="77777777" w:rsidR="00553ED8" w:rsidRPr="00553ED8" w:rsidRDefault="00553ED8" w:rsidP="00553ED8">
            <w:pPr>
              <w:spacing w:line="240" w:lineRule="exact"/>
              <w:rPr>
                <w:rFonts w:ascii="Arial" w:hAnsi="Arial"/>
                <w:sz w:val="20"/>
                <w:szCs w:val="20"/>
                <w:lang w:val="de-DE" w:eastAsia="en-US"/>
              </w:rPr>
            </w:pPr>
          </w:p>
        </w:tc>
        <w:tc>
          <w:tcPr>
            <w:tcW w:w="4536" w:type="dxa"/>
            <w:shd w:val="clear" w:color="auto" w:fill="auto"/>
          </w:tcPr>
          <w:p w14:paraId="07BCAB26" w14:textId="77777777" w:rsidR="00553ED8" w:rsidRPr="00553ED8" w:rsidRDefault="00553ED8" w:rsidP="00553ED8">
            <w:pPr>
              <w:numPr>
                <w:ilvl w:val="0"/>
                <w:numId w:val="37"/>
              </w:numPr>
              <w:jc w:val="both"/>
              <w:rPr>
                <w:rFonts w:ascii="Arial" w:hAnsi="Arial" w:cs="Arial"/>
                <w:sz w:val="20"/>
                <w:szCs w:val="20"/>
              </w:rPr>
            </w:pPr>
            <w:r w:rsidRPr="00553ED8">
              <w:rPr>
                <w:rFonts w:ascii="Arial" w:hAnsi="Arial" w:cs="Arial"/>
                <w:sz w:val="20"/>
                <w:szCs w:val="20"/>
              </w:rPr>
              <w:t>rispondere alle richieste di dati provenienti dalla Corte dei Conti, ai sensi e per gli effetti della Legge 14 gennaio 1994, n. 20;</w:t>
            </w:r>
          </w:p>
        </w:tc>
      </w:tr>
      <w:tr w:rsidR="00553ED8" w:rsidRPr="00553ED8" w14:paraId="5E5634FB" w14:textId="77777777" w:rsidTr="00F95E67">
        <w:tc>
          <w:tcPr>
            <w:tcW w:w="4533" w:type="dxa"/>
            <w:shd w:val="clear" w:color="auto" w:fill="auto"/>
          </w:tcPr>
          <w:p w14:paraId="1CC3FFBD" w14:textId="77777777" w:rsidR="00553ED8" w:rsidRPr="00553ED8" w:rsidRDefault="00553ED8" w:rsidP="00553ED8">
            <w:pPr>
              <w:ind w:left="360"/>
              <w:jc w:val="both"/>
              <w:rPr>
                <w:rFonts w:ascii="Arial" w:hAnsi="Arial" w:cs="Arial"/>
                <w:sz w:val="20"/>
                <w:szCs w:val="20"/>
              </w:rPr>
            </w:pPr>
          </w:p>
        </w:tc>
        <w:tc>
          <w:tcPr>
            <w:tcW w:w="570" w:type="dxa"/>
            <w:shd w:val="clear" w:color="auto" w:fill="auto"/>
          </w:tcPr>
          <w:p w14:paraId="2636B0EE" w14:textId="77777777" w:rsidR="00553ED8" w:rsidRPr="00553ED8" w:rsidRDefault="00553ED8" w:rsidP="00553ED8">
            <w:pPr>
              <w:spacing w:line="240" w:lineRule="exact"/>
              <w:rPr>
                <w:rFonts w:ascii="Arial" w:hAnsi="Arial"/>
                <w:sz w:val="20"/>
                <w:szCs w:val="20"/>
                <w:lang w:eastAsia="en-US"/>
              </w:rPr>
            </w:pPr>
          </w:p>
        </w:tc>
        <w:tc>
          <w:tcPr>
            <w:tcW w:w="4536" w:type="dxa"/>
            <w:shd w:val="clear" w:color="auto" w:fill="auto"/>
          </w:tcPr>
          <w:p w14:paraId="1B2E67F0" w14:textId="77777777" w:rsidR="00553ED8" w:rsidRPr="00553ED8" w:rsidRDefault="00553ED8" w:rsidP="00553ED8">
            <w:pPr>
              <w:jc w:val="both"/>
              <w:rPr>
                <w:rFonts w:ascii="Arial" w:hAnsi="Arial" w:cs="Arial"/>
                <w:sz w:val="20"/>
                <w:szCs w:val="20"/>
              </w:rPr>
            </w:pPr>
          </w:p>
        </w:tc>
      </w:tr>
      <w:tr w:rsidR="00553ED8" w:rsidRPr="00553ED8" w14:paraId="14330CBB" w14:textId="77777777" w:rsidTr="00F95E67">
        <w:tc>
          <w:tcPr>
            <w:tcW w:w="4533" w:type="dxa"/>
            <w:shd w:val="clear" w:color="auto" w:fill="auto"/>
          </w:tcPr>
          <w:p w14:paraId="2C3B765F" w14:textId="77777777" w:rsidR="00553ED8" w:rsidRPr="00553ED8" w:rsidRDefault="00553ED8" w:rsidP="00553ED8">
            <w:pPr>
              <w:numPr>
                <w:ilvl w:val="0"/>
                <w:numId w:val="37"/>
              </w:numPr>
              <w:jc w:val="both"/>
              <w:rPr>
                <w:rFonts w:ascii="Arial" w:hAnsi="Arial" w:cs="Arial"/>
                <w:sz w:val="20"/>
                <w:szCs w:val="20"/>
                <w:lang w:val="de-DE"/>
              </w:rPr>
            </w:pPr>
            <w:r w:rsidRPr="00553ED8">
              <w:rPr>
                <w:rFonts w:ascii="Arial" w:hAnsi="Arial" w:cs="Arial"/>
                <w:sz w:val="20"/>
                <w:szCs w:val="20"/>
                <w:lang w:val="de-DE"/>
              </w:rPr>
              <w:t>auf Ersuchen um Daten oder Informationen der Staatsanwaltschaft sowie von Organen der Justizpolizei gemäß und für die Zwecke der Strafprozessordnung sowie des Gesetzes vom 24. November 1981, Nr. 689;</w:t>
            </w:r>
          </w:p>
        </w:tc>
        <w:tc>
          <w:tcPr>
            <w:tcW w:w="570" w:type="dxa"/>
            <w:shd w:val="clear" w:color="auto" w:fill="auto"/>
          </w:tcPr>
          <w:p w14:paraId="0038F7A7" w14:textId="77777777" w:rsidR="00553ED8" w:rsidRPr="00553ED8" w:rsidRDefault="00553ED8" w:rsidP="00553ED8">
            <w:pPr>
              <w:spacing w:line="240" w:lineRule="exact"/>
              <w:rPr>
                <w:rFonts w:ascii="Arial" w:hAnsi="Arial"/>
                <w:sz w:val="20"/>
                <w:szCs w:val="20"/>
                <w:lang w:val="de-DE" w:eastAsia="en-US"/>
              </w:rPr>
            </w:pPr>
          </w:p>
        </w:tc>
        <w:tc>
          <w:tcPr>
            <w:tcW w:w="4536" w:type="dxa"/>
            <w:shd w:val="clear" w:color="auto" w:fill="auto"/>
          </w:tcPr>
          <w:p w14:paraId="24816CAE" w14:textId="77777777" w:rsidR="00553ED8" w:rsidRPr="00553ED8" w:rsidRDefault="00553ED8" w:rsidP="00553ED8">
            <w:pPr>
              <w:numPr>
                <w:ilvl w:val="0"/>
                <w:numId w:val="38"/>
              </w:numPr>
              <w:jc w:val="both"/>
              <w:rPr>
                <w:rFonts w:ascii="Arial" w:hAnsi="Arial" w:cs="Arial"/>
                <w:sz w:val="20"/>
                <w:szCs w:val="20"/>
              </w:rPr>
            </w:pPr>
            <w:r w:rsidRPr="00553ED8">
              <w:rPr>
                <w:rFonts w:ascii="Arial" w:hAnsi="Arial" w:cs="Arial"/>
                <w:sz w:val="20"/>
                <w:szCs w:val="20"/>
              </w:rPr>
              <w:t>rispondere alle richieste di dati o informazioni provenienti dalle Procure della Repubblica, nonché da parte degli organi di polizia giudiziaria, ai sensi e per gli effetti del codice di procedura penale, nonché della Legge 24 novembre 1981, n. 689;</w:t>
            </w:r>
          </w:p>
        </w:tc>
      </w:tr>
      <w:tr w:rsidR="00553ED8" w:rsidRPr="00553ED8" w14:paraId="437B32C3" w14:textId="77777777" w:rsidTr="00F95E67">
        <w:tc>
          <w:tcPr>
            <w:tcW w:w="4533" w:type="dxa"/>
            <w:shd w:val="clear" w:color="auto" w:fill="auto"/>
          </w:tcPr>
          <w:p w14:paraId="057C28AB" w14:textId="77777777" w:rsidR="00553ED8" w:rsidRPr="00553ED8" w:rsidRDefault="00553ED8" w:rsidP="00553ED8">
            <w:pPr>
              <w:ind w:left="360"/>
              <w:jc w:val="both"/>
              <w:rPr>
                <w:rFonts w:ascii="Arial" w:hAnsi="Arial" w:cs="Arial"/>
                <w:sz w:val="20"/>
                <w:szCs w:val="20"/>
              </w:rPr>
            </w:pPr>
          </w:p>
        </w:tc>
        <w:tc>
          <w:tcPr>
            <w:tcW w:w="570" w:type="dxa"/>
            <w:shd w:val="clear" w:color="auto" w:fill="auto"/>
          </w:tcPr>
          <w:p w14:paraId="0730ED95" w14:textId="77777777" w:rsidR="00553ED8" w:rsidRPr="00553ED8" w:rsidRDefault="00553ED8" w:rsidP="00553ED8">
            <w:pPr>
              <w:spacing w:line="240" w:lineRule="exact"/>
              <w:rPr>
                <w:rFonts w:ascii="Arial" w:hAnsi="Arial"/>
                <w:sz w:val="20"/>
                <w:szCs w:val="20"/>
                <w:lang w:eastAsia="en-US"/>
              </w:rPr>
            </w:pPr>
          </w:p>
        </w:tc>
        <w:tc>
          <w:tcPr>
            <w:tcW w:w="4536" w:type="dxa"/>
            <w:shd w:val="clear" w:color="auto" w:fill="auto"/>
          </w:tcPr>
          <w:p w14:paraId="7B172F36" w14:textId="77777777" w:rsidR="00553ED8" w:rsidRPr="00553ED8" w:rsidRDefault="00553ED8" w:rsidP="00553ED8">
            <w:pPr>
              <w:ind w:left="360"/>
              <w:jc w:val="both"/>
              <w:rPr>
                <w:rFonts w:ascii="Arial" w:hAnsi="Arial" w:cs="Arial"/>
                <w:sz w:val="20"/>
                <w:szCs w:val="20"/>
              </w:rPr>
            </w:pPr>
          </w:p>
        </w:tc>
      </w:tr>
      <w:tr w:rsidR="00553ED8" w:rsidRPr="00553ED8" w14:paraId="378C3CBE" w14:textId="77777777" w:rsidTr="00F95E67">
        <w:tc>
          <w:tcPr>
            <w:tcW w:w="4533" w:type="dxa"/>
            <w:shd w:val="clear" w:color="auto" w:fill="auto"/>
          </w:tcPr>
          <w:p w14:paraId="68573E53" w14:textId="77777777" w:rsidR="00553ED8" w:rsidRPr="00553ED8" w:rsidRDefault="00553ED8" w:rsidP="00553ED8">
            <w:pPr>
              <w:numPr>
                <w:ilvl w:val="0"/>
                <w:numId w:val="38"/>
              </w:numPr>
              <w:jc w:val="both"/>
              <w:rPr>
                <w:rFonts w:ascii="Arial" w:hAnsi="Arial" w:cs="Arial"/>
                <w:sz w:val="20"/>
                <w:szCs w:val="20"/>
                <w:lang w:val="de-DE"/>
              </w:rPr>
            </w:pPr>
            <w:r w:rsidRPr="00553ED8">
              <w:rPr>
                <w:rFonts w:ascii="Arial" w:hAnsi="Arial" w:cs="Arial"/>
                <w:sz w:val="20"/>
                <w:szCs w:val="20"/>
                <w:lang w:val="de-DE"/>
              </w:rPr>
              <w:t xml:space="preserve">die Datenübermittlung an Europäischen Kommission über das MASAF zu Unregelmäßigkeiten, die von Begünstigten aus EGFL – und ELER Fonds gemäß und für die Zwecke der Verordnung (EU) Nr. 205/2024 </w:t>
            </w:r>
            <w:r w:rsidRPr="00553ED8">
              <w:rPr>
                <w:rFonts w:ascii="Arial" w:hAnsi="Arial" w:cs="Arial"/>
                <w:sz w:val="20"/>
                <w:szCs w:val="20"/>
                <w:lang w:val="de-DE"/>
              </w:rPr>
              <w:lastRenderedPageBreak/>
              <w:t>sowie der Verordnung (EU) Nr. 206/206 begangen wurden;</w:t>
            </w:r>
          </w:p>
          <w:p w14:paraId="75FEEE09" w14:textId="77777777" w:rsidR="00553ED8" w:rsidRPr="00553ED8" w:rsidRDefault="00553ED8" w:rsidP="00553ED8">
            <w:pPr>
              <w:ind w:left="360"/>
              <w:jc w:val="both"/>
              <w:rPr>
                <w:rFonts w:ascii="Arial" w:hAnsi="Arial" w:cs="Arial"/>
                <w:sz w:val="20"/>
                <w:szCs w:val="20"/>
                <w:lang w:val="de-DE"/>
              </w:rPr>
            </w:pPr>
          </w:p>
        </w:tc>
        <w:tc>
          <w:tcPr>
            <w:tcW w:w="570" w:type="dxa"/>
            <w:shd w:val="clear" w:color="auto" w:fill="auto"/>
          </w:tcPr>
          <w:p w14:paraId="4FFEC116" w14:textId="77777777" w:rsidR="00553ED8" w:rsidRPr="00553ED8" w:rsidRDefault="00553ED8" w:rsidP="00553ED8">
            <w:pPr>
              <w:spacing w:line="240" w:lineRule="exact"/>
              <w:rPr>
                <w:rFonts w:ascii="Arial" w:hAnsi="Arial" w:cs="Arial"/>
                <w:sz w:val="20"/>
                <w:szCs w:val="20"/>
                <w:lang w:val="de-DE" w:eastAsia="en-US"/>
              </w:rPr>
            </w:pPr>
          </w:p>
        </w:tc>
        <w:tc>
          <w:tcPr>
            <w:tcW w:w="4536" w:type="dxa"/>
            <w:shd w:val="clear" w:color="auto" w:fill="auto"/>
          </w:tcPr>
          <w:p w14:paraId="7B423F88" w14:textId="77777777" w:rsidR="00553ED8" w:rsidRPr="00553ED8" w:rsidRDefault="00553ED8" w:rsidP="00553ED8">
            <w:pPr>
              <w:numPr>
                <w:ilvl w:val="0"/>
                <w:numId w:val="39"/>
              </w:numPr>
              <w:jc w:val="both"/>
              <w:rPr>
                <w:rFonts w:ascii="Arial" w:hAnsi="Arial" w:cs="Arial"/>
                <w:sz w:val="20"/>
                <w:szCs w:val="20"/>
              </w:rPr>
            </w:pPr>
            <w:r w:rsidRPr="00553ED8">
              <w:rPr>
                <w:rFonts w:ascii="Arial" w:hAnsi="Arial" w:cs="Arial"/>
                <w:sz w:val="20"/>
                <w:szCs w:val="20"/>
              </w:rPr>
              <w:t xml:space="preserve">inviare alla Commissione Europea, tramite il MASAF, i dati relativi alle irregolarità commesse dai beneficiari dei fondi FEAGA e FEASR ai sensi e per gli effetti del Regolamento (UE) n. </w:t>
            </w:r>
            <w:r w:rsidRPr="00553ED8">
              <w:rPr>
                <w:rFonts w:ascii="Arial" w:hAnsi="Arial" w:cs="Arial"/>
                <w:sz w:val="20"/>
                <w:szCs w:val="20"/>
              </w:rPr>
              <w:lastRenderedPageBreak/>
              <w:t>205/2024, nonché del Regolamento (UE) n. 206/2024;</w:t>
            </w:r>
          </w:p>
        </w:tc>
      </w:tr>
      <w:tr w:rsidR="00553ED8" w:rsidRPr="00553ED8" w14:paraId="399360B9" w14:textId="77777777" w:rsidTr="00F95E67">
        <w:tc>
          <w:tcPr>
            <w:tcW w:w="4533" w:type="dxa"/>
            <w:shd w:val="clear" w:color="auto" w:fill="auto"/>
          </w:tcPr>
          <w:p w14:paraId="1A031413" w14:textId="77777777" w:rsidR="00553ED8" w:rsidRPr="00553ED8" w:rsidRDefault="00553ED8" w:rsidP="00553ED8">
            <w:pPr>
              <w:numPr>
                <w:ilvl w:val="0"/>
                <w:numId w:val="38"/>
              </w:numPr>
              <w:jc w:val="both"/>
              <w:rPr>
                <w:rFonts w:ascii="Arial" w:hAnsi="Arial" w:cs="Arial"/>
                <w:sz w:val="20"/>
                <w:szCs w:val="20"/>
                <w:lang w:val="de-DE"/>
              </w:rPr>
            </w:pPr>
            <w:r w:rsidRPr="00553ED8">
              <w:rPr>
                <w:rFonts w:ascii="Arial" w:hAnsi="Arial" w:cs="Arial"/>
                <w:sz w:val="20"/>
                <w:szCs w:val="20"/>
                <w:lang w:val="de-DE"/>
              </w:rPr>
              <w:lastRenderedPageBreak/>
              <w:t>für die Durchführung der Antimafia-Kontrollen im Hinblick auf die Begünstigten der Prämien oder Beiträge gemäß und für die Zwecke des GvD vom 06. September 2011, Nr. 159</w:t>
            </w:r>
          </w:p>
        </w:tc>
        <w:tc>
          <w:tcPr>
            <w:tcW w:w="570" w:type="dxa"/>
            <w:shd w:val="clear" w:color="auto" w:fill="auto"/>
          </w:tcPr>
          <w:p w14:paraId="0325E895" w14:textId="77777777" w:rsidR="00553ED8" w:rsidRPr="00553ED8" w:rsidRDefault="00553ED8" w:rsidP="00553ED8">
            <w:pPr>
              <w:spacing w:line="240" w:lineRule="exact"/>
              <w:rPr>
                <w:rFonts w:ascii="Arial" w:hAnsi="Arial" w:cs="Arial"/>
                <w:sz w:val="20"/>
                <w:szCs w:val="20"/>
                <w:lang w:val="de-DE" w:eastAsia="en-US"/>
              </w:rPr>
            </w:pPr>
          </w:p>
        </w:tc>
        <w:tc>
          <w:tcPr>
            <w:tcW w:w="4536" w:type="dxa"/>
            <w:shd w:val="clear" w:color="auto" w:fill="auto"/>
          </w:tcPr>
          <w:p w14:paraId="60586123" w14:textId="77777777" w:rsidR="00553ED8" w:rsidRPr="00553ED8" w:rsidRDefault="00553ED8" w:rsidP="00553ED8">
            <w:pPr>
              <w:numPr>
                <w:ilvl w:val="0"/>
                <w:numId w:val="39"/>
              </w:numPr>
              <w:jc w:val="both"/>
              <w:rPr>
                <w:rFonts w:ascii="Arial" w:hAnsi="Arial" w:cs="Arial"/>
                <w:sz w:val="20"/>
                <w:szCs w:val="20"/>
              </w:rPr>
            </w:pPr>
            <w:r w:rsidRPr="00553ED8">
              <w:rPr>
                <w:rFonts w:ascii="Arial" w:hAnsi="Arial" w:cs="Arial"/>
                <w:sz w:val="20"/>
                <w:szCs w:val="20"/>
              </w:rPr>
              <w:t>effettuare le verifiche antimafia sui beneficiari dei premi o contributi ai sensi e per gli effetti del D.lgs. 6 settembre 2011, n. 159;</w:t>
            </w:r>
          </w:p>
        </w:tc>
      </w:tr>
      <w:tr w:rsidR="00553ED8" w:rsidRPr="00553ED8" w14:paraId="01EAD1DC" w14:textId="77777777" w:rsidTr="00F95E67">
        <w:tc>
          <w:tcPr>
            <w:tcW w:w="4533" w:type="dxa"/>
          </w:tcPr>
          <w:p w14:paraId="65F25DFD" w14:textId="77777777" w:rsidR="00553ED8" w:rsidRPr="00553ED8" w:rsidRDefault="00553ED8" w:rsidP="00553ED8">
            <w:pPr>
              <w:ind w:left="360"/>
              <w:jc w:val="both"/>
              <w:rPr>
                <w:rFonts w:ascii="Arial" w:hAnsi="Arial" w:cs="Arial"/>
                <w:sz w:val="20"/>
                <w:szCs w:val="20"/>
              </w:rPr>
            </w:pPr>
          </w:p>
        </w:tc>
        <w:tc>
          <w:tcPr>
            <w:tcW w:w="570" w:type="dxa"/>
          </w:tcPr>
          <w:p w14:paraId="1E0CA960" w14:textId="77777777" w:rsidR="00553ED8" w:rsidRPr="00553ED8" w:rsidRDefault="00553ED8" w:rsidP="00553ED8">
            <w:pPr>
              <w:rPr>
                <w:rFonts w:ascii="Arial" w:hAnsi="Arial" w:cs="Arial"/>
                <w:sz w:val="20"/>
                <w:szCs w:val="20"/>
                <w:lang w:eastAsia="en-US"/>
              </w:rPr>
            </w:pPr>
          </w:p>
        </w:tc>
        <w:tc>
          <w:tcPr>
            <w:tcW w:w="4536" w:type="dxa"/>
          </w:tcPr>
          <w:p w14:paraId="66CA8204" w14:textId="77777777" w:rsidR="00553ED8" w:rsidRPr="00553ED8" w:rsidRDefault="00553ED8" w:rsidP="00553ED8">
            <w:pPr>
              <w:ind w:left="360"/>
              <w:jc w:val="both"/>
              <w:rPr>
                <w:rFonts w:ascii="Arial" w:hAnsi="Arial" w:cs="Arial"/>
                <w:sz w:val="20"/>
                <w:szCs w:val="20"/>
              </w:rPr>
            </w:pPr>
          </w:p>
        </w:tc>
      </w:tr>
      <w:tr w:rsidR="00553ED8" w:rsidRPr="00553ED8" w14:paraId="1EEE7251" w14:textId="77777777" w:rsidTr="00F95E67">
        <w:tc>
          <w:tcPr>
            <w:tcW w:w="4533" w:type="dxa"/>
          </w:tcPr>
          <w:p w14:paraId="2881A8CF" w14:textId="77777777" w:rsidR="00553ED8" w:rsidRPr="00553ED8" w:rsidRDefault="00553ED8" w:rsidP="00553ED8">
            <w:pPr>
              <w:numPr>
                <w:ilvl w:val="0"/>
                <w:numId w:val="34"/>
              </w:numPr>
              <w:spacing w:after="160" w:line="259" w:lineRule="auto"/>
              <w:contextualSpacing/>
              <w:jc w:val="both"/>
              <w:rPr>
                <w:rFonts w:ascii="Arial" w:eastAsia="Calibri" w:hAnsi="Arial" w:cs="Arial"/>
                <w:sz w:val="20"/>
                <w:szCs w:val="20"/>
                <w:lang w:val="de-DE"/>
              </w:rPr>
            </w:pPr>
            <w:r w:rsidRPr="00553ED8">
              <w:rPr>
                <w:rFonts w:ascii="Arial" w:eastAsia="Calibri" w:hAnsi="Arial" w:cs="Arial"/>
                <w:sz w:val="20"/>
                <w:szCs w:val="20"/>
                <w:lang w:val="de-DE"/>
              </w:rPr>
              <w:t>zur Erfüllung von Verpflichtungen jeglicher Art, die mit den in den vorstehenden Punkten genannten Zwecken in Verbindung stehen.</w:t>
            </w:r>
          </w:p>
          <w:p w14:paraId="1135D669" w14:textId="77777777" w:rsidR="00553ED8" w:rsidRPr="00553ED8" w:rsidRDefault="00553ED8" w:rsidP="00553ED8">
            <w:pPr>
              <w:jc w:val="both"/>
              <w:rPr>
                <w:rFonts w:ascii="Arial" w:hAnsi="Arial" w:cs="Arial"/>
                <w:sz w:val="20"/>
                <w:szCs w:val="20"/>
                <w:lang w:val="de-DE"/>
              </w:rPr>
            </w:pPr>
            <w:r w:rsidRPr="00553ED8">
              <w:rPr>
                <w:rFonts w:ascii="Arial" w:hAnsi="Arial" w:cs="Arial"/>
                <w:sz w:val="20"/>
                <w:szCs w:val="20"/>
                <w:lang w:val="de-DE"/>
              </w:rPr>
              <w:t>Wenn es die europäische, nationale oder die Landesgesetzgebung vorsieht, können auch Daten zu wissenschaftlichen oder historischen Forschungszwecken oder zu statistischen Zwecken verarbeitet werden, vorbehaltlich der Anwendung geeigneter Garantien wie Datenminimierung, Pseudonymisierung oder Anonymisierung gemäß Artikel 89 der DSGVO.</w:t>
            </w:r>
          </w:p>
        </w:tc>
        <w:tc>
          <w:tcPr>
            <w:tcW w:w="570" w:type="dxa"/>
          </w:tcPr>
          <w:p w14:paraId="596F3004" w14:textId="77777777" w:rsidR="00553ED8" w:rsidRPr="00553ED8" w:rsidRDefault="00553ED8" w:rsidP="00553ED8">
            <w:pPr>
              <w:spacing w:line="240" w:lineRule="exact"/>
              <w:rPr>
                <w:rFonts w:ascii="Arial" w:hAnsi="Arial" w:cs="Arial"/>
                <w:sz w:val="20"/>
                <w:szCs w:val="20"/>
                <w:lang w:val="de-DE" w:eastAsia="en-US"/>
              </w:rPr>
            </w:pPr>
          </w:p>
          <w:p w14:paraId="1991FA4C" w14:textId="77777777" w:rsidR="00553ED8" w:rsidRPr="00553ED8" w:rsidRDefault="00553ED8" w:rsidP="00553ED8">
            <w:pPr>
              <w:spacing w:line="240" w:lineRule="exact"/>
              <w:rPr>
                <w:rFonts w:ascii="Arial" w:hAnsi="Arial" w:cs="Arial"/>
                <w:sz w:val="20"/>
                <w:szCs w:val="20"/>
                <w:lang w:val="de-DE" w:eastAsia="en-US"/>
              </w:rPr>
            </w:pPr>
          </w:p>
        </w:tc>
        <w:tc>
          <w:tcPr>
            <w:tcW w:w="4536" w:type="dxa"/>
          </w:tcPr>
          <w:p w14:paraId="103BFE38" w14:textId="77777777" w:rsidR="00553ED8" w:rsidRPr="00553ED8" w:rsidRDefault="00553ED8" w:rsidP="00553ED8">
            <w:pPr>
              <w:numPr>
                <w:ilvl w:val="0"/>
                <w:numId w:val="47"/>
              </w:numPr>
              <w:spacing w:after="160" w:line="259" w:lineRule="auto"/>
              <w:contextualSpacing/>
              <w:jc w:val="both"/>
              <w:rPr>
                <w:rFonts w:ascii="Arial" w:eastAsia="Calibri" w:hAnsi="Arial" w:cs="Arial"/>
                <w:sz w:val="20"/>
                <w:szCs w:val="20"/>
              </w:rPr>
            </w:pPr>
            <w:r w:rsidRPr="00553ED8">
              <w:rPr>
                <w:rFonts w:ascii="Arial" w:eastAsia="Calibri" w:hAnsi="Arial" w:cs="Arial"/>
                <w:sz w:val="20"/>
                <w:szCs w:val="20"/>
              </w:rPr>
              <w:t>per adempiere ad obblighi di ogni altra natura comunque connessi alle finalità di cui ai precedenti punti.</w:t>
            </w:r>
          </w:p>
          <w:p w14:paraId="68945E31" w14:textId="77777777" w:rsidR="00553ED8" w:rsidRPr="00553ED8" w:rsidRDefault="00553ED8" w:rsidP="00553ED8">
            <w:pPr>
              <w:jc w:val="both"/>
              <w:rPr>
                <w:rFonts w:ascii="Arial" w:hAnsi="Arial" w:cs="Arial"/>
                <w:sz w:val="20"/>
                <w:szCs w:val="20"/>
              </w:rPr>
            </w:pPr>
            <w:r w:rsidRPr="00553ED8">
              <w:rPr>
                <w:rFonts w:ascii="Arial" w:hAnsi="Arial" w:cs="Arial"/>
                <w:sz w:val="20"/>
                <w:szCs w:val="20"/>
                <w:lang w:eastAsia="en-US"/>
              </w:rPr>
              <w:t>Qualora previsto dalla normativa europea, nazionale, o provinciale i dati potranno essere trattati ai fini di ricerca scientifica o storica o statistica, fermo restando l’applicazione di garanzie adeguate quali la minimizzazione, la pseudonimizzazione o l’anonimizzazione dei dati, in conformitá all’articolo 89 del RGPD.</w:t>
            </w:r>
          </w:p>
        </w:tc>
      </w:tr>
      <w:tr w:rsidR="00553ED8" w:rsidRPr="00553ED8" w14:paraId="06F2B1B8" w14:textId="77777777" w:rsidTr="00F95E67">
        <w:tc>
          <w:tcPr>
            <w:tcW w:w="9639" w:type="dxa"/>
            <w:gridSpan w:val="3"/>
          </w:tcPr>
          <w:p w14:paraId="3CA45236" w14:textId="77777777" w:rsidR="00553ED8" w:rsidRPr="00553ED8" w:rsidRDefault="00553ED8" w:rsidP="00553ED8">
            <w:pPr>
              <w:jc w:val="both"/>
              <w:rPr>
                <w:rFonts w:ascii="Arial" w:hAnsi="Arial" w:cs="Arial"/>
                <w:sz w:val="20"/>
                <w:szCs w:val="20"/>
              </w:rPr>
            </w:pPr>
          </w:p>
        </w:tc>
      </w:tr>
      <w:tr w:rsidR="00553ED8" w:rsidRPr="00553ED8" w14:paraId="395E0E40" w14:textId="77777777" w:rsidTr="00F95E67">
        <w:tc>
          <w:tcPr>
            <w:tcW w:w="4533" w:type="dxa"/>
          </w:tcPr>
          <w:p w14:paraId="279899FD" w14:textId="77777777" w:rsidR="00553ED8" w:rsidRPr="00553ED8" w:rsidRDefault="00553ED8" w:rsidP="00553ED8">
            <w:pPr>
              <w:ind w:left="360"/>
              <w:jc w:val="both"/>
              <w:rPr>
                <w:rFonts w:ascii="Arial" w:hAnsi="Arial" w:cs="Arial"/>
                <w:sz w:val="20"/>
                <w:szCs w:val="20"/>
              </w:rPr>
            </w:pPr>
          </w:p>
        </w:tc>
        <w:tc>
          <w:tcPr>
            <w:tcW w:w="570" w:type="dxa"/>
          </w:tcPr>
          <w:p w14:paraId="245856F4" w14:textId="77777777" w:rsidR="00553ED8" w:rsidRPr="00553ED8" w:rsidRDefault="00553ED8" w:rsidP="00553ED8">
            <w:pPr>
              <w:spacing w:line="240" w:lineRule="exact"/>
              <w:rPr>
                <w:rFonts w:ascii="Arial" w:hAnsi="Arial" w:cs="Arial"/>
                <w:sz w:val="20"/>
                <w:szCs w:val="20"/>
                <w:lang w:eastAsia="en-US"/>
              </w:rPr>
            </w:pPr>
          </w:p>
        </w:tc>
        <w:tc>
          <w:tcPr>
            <w:tcW w:w="4536" w:type="dxa"/>
          </w:tcPr>
          <w:p w14:paraId="6C0C9286" w14:textId="77777777" w:rsidR="00553ED8" w:rsidRPr="00553ED8" w:rsidRDefault="00553ED8" w:rsidP="00553ED8">
            <w:pPr>
              <w:ind w:left="360"/>
              <w:jc w:val="both"/>
              <w:rPr>
                <w:rFonts w:ascii="Arial" w:hAnsi="Arial" w:cs="Arial"/>
                <w:sz w:val="20"/>
                <w:szCs w:val="20"/>
              </w:rPr>
            </w:pPr>
          </w:p>
        </w:tc>
      </w:tr>
      <w:tr w:rsidR="00553ED8" w:rsidRPr="00553ED8" w14:paraId="33598289" w14:textId="77777777" w:rsidTr="00F95E67">
        <w:tc>
          <w:tcPr>
            <w:tcW w:w="4533" w:type="dxa"/>
          </w:tcPr>
          <w:p w14:paraId="6855728E" w14:textId="77777777" w:rsidR="00553ED8" w:rsidRPr="00553ED8" w:rsidRDefault="00553ED8" w:rsidP="00553ED8">
            <w:pPr>
              <w:tabs>
                <w:tab w:val="left" w:pos="959"/>
              </w:tabs>
              <w:jc w:val="both"/>
              <w:rPr>
                <w:rFonts w:ascii="Arial" w:hAnsi="Arial" w:cs="Arial"/>
                <w:sz w:val="20"/>
                <w:szCs w:val="20"/>
                <w:lang w:val="de-DE"/>
              </w:rPr>
            </w:pPr>
            <w:r w:rsidRPr="00553ED8">
              <w:rPr>
                <w:rFonts w:ascii="Arial" w:hAnsi="Arial" w:cs="Arial"/>
                <w:sz w:val="20"/>
                <w:szCs w:val="20"/>
                <w:lang w:val="de-DE"/>
              </w:rPr>
              <w:t xml:space="preserve">Die für die Datenverarbeitung zuständigen Personen für die Verwaltung des </w:t>
            </w:r>
            <w:r w:rsidRPr="00553ED8">
              <w:rPr>
                <w:rFonts w:ascii="Arial" w:hAnsi="Arial" w:cs="Arial"/>
                <w:color w:val="212529"/>
                <w:sz w:val="20"/>
                <w:szCs w:val="20"/>
                <w:shd w:val="clear" w:color="auto" w:fill="FFFFFF"/>
                <w:lang w:val="de-DE" w:eastAsia="en-US"/>
              </w:rPr>
              <w:t>Betriebsbogens</w:t>
            </w:r>
            <w:r w:rsidRPr="00553ED8" w:rsidDel="00102E58">
              <w:rPr>
                <w:rFonts w:ascii="Arial" w:hAnsi="Arial" w:cs="Arial"/>
                <w:sz w:val="20"/>
                <w:szCs w:val="20"/>
                <w:lang w:val="de-DE"/>
              </w:rPr>
              <w:t xml:space="preserve"> </w:t>
            </w:r>
            <w:r w:rsidRPr="00553ED8">
              <w:rPr>
                <w:rFonts w:ascii="Arial" w:hAnsi="Arial" w:cs="Arial"/>
                <w:sz w:val="20"/>
                <w:szCs w:val="20"/>
                <w:lang w:val="de-DE"/>
              </w:rPr>
              <w:t>sind an ihrem Sitz der/die Direktor/in der Abteilung Landwirtschaft und/oder die Amtsdirektoren/innen der Abteilung Landwirtschaft,</w:t>
            </w:r>
            <w:r w:rsidRPr="00553ED8">
              <w:rPr>
                <w:rFonts w:ascii="Arial" w:hAnsi="Arial" w:cs="Arial"/>
                <w:sz w:val="20"/>
                <w:szCs w:val="20"/>
                <w:lang w:val="de-DE" w:eastAsia="en-US"/>
              </w:rPr>
              <w:t xml:space="preserve"> </w:t>
            </w:r>
            <w:r w:rsidRPr="00553ED8">
              <w:rPr>
                <w:rFonts w:ascii="Arial" w:hAnsi="Arial" w:cs="Arial"/>
                <w:sz w:val="20"/>
                <w:szCs w:val="20"/>
                <w:lang w:val="de-DE"/>
              </w:rPr>
              <w:t>je nach Zuständigkeiten.</w:t>
            </w:r>
          </w:p>
          <w:p w14:paraId="3118B277" w14:textId="77777777" w:rsidR="00553ED8" w:rsidRPr="00553ED8" w:rsidRDefault="00553ED8" w:rsidP="00553ED8">
            <w:pPr>
              <w:tabs>
                <w:tab w:val="left" w:pos="959"/>
              </w:tabs>
              <w:jc w:val="both"/>
              <w:rPr>
                <w:rFonts w:ascii="Arial" w:hAnsi="Arial" w:cs="Arial"/>
                <w:sz w:val="20"/>
                <w:szCs w:val="20"/>
                <w:lang w:val="de-DE"/>
              </w:rPr>
            </w:pPr>
          </w:p>
          <w:p w14:paraId="1B8342E5" w14:textId="77777777" w:rsidR="00553ED8" w:rsidRPr="00553ED8" w:rsidRDefault="00553ED8" w:rsidP="00553ED8">
            <w:pPr>
              <w:tabs>
                <w:tab w:val="left" w:pos="959"/>
              </w:tabs>
              <w:jc w:val="both"/>
              <w:rPr>
                <w:rFonts w:ascii="Arial" w:hAnsi="Arial" w:cs="Arial"/>
                <w:sz w:val="20"/>
                <w:szCs w:val="20"/>
                <w:lang w:val="de-DE"/>
              </w:rPr>
            </w:pPr>
          </w:p>
          <w:p w14:paraId="15A9FF7F" w14:textId="77777777" w:rsidR="00553ED8" w:rsidRPr="00553ED8" w:rsidRDefault="00553ED8" w:rsidP="00553ED8">
            <w:pPr>
              <w:tabs>
                <w:tab w:val="left" w:pos="959"/>
              </w:tabs>
              <w:jc w:val="both"/>
              <w:rPr>
                <w:rFonts w:ascii="Arial" w:hAnsi="Arial" w:cs="Arial"/>
                <w:sz w:val="20"/>
                <w:szCs w:val="20"/>
                <w:lang w:val="de-DE"/>
              </w:rPr>
            </w:pPr>
            <w:r w:rsidRPr="00553ED8">
              <w:rPr>
                <w:rFonts w:ascii="Arial" w:hAnsi="Arial" w:cs="Arial"/>
                <w:sz w:val="20"/>
                <w:szCs w:val="20"/>
                <w:lang w:val="de-DE"/>
              </w:rPr>
              <w:t>Die für die Datenverarbeitung zuständigen Personen für den ELER-Fonds</w:t>
            </w:r>
            <w:r w:rsidRPr="00553ED8" w:rsidDel="00102E58">
              <w:rPr>
                <w:rFonts w:ascii="Arial" w:hAnsi="Arial" w:cs="Arial"/>
                <w:sz w:val="20"/>
                <w:szCs w:val="20"/>
                <w:lang w:val="de-DE"/>
              </w:rPr>
              <w:t xml:space="preserve"> </w:t>
            </w:r>
            <w:r w:rsidRPr="00553ED8">
              <w:rPr>
                <w:rFonts w:ascii="Arial" w:hAnsi="Arial" w:cs="Arial"/>
                <w:sz w:val="20"/>
                <w:szCs w:val="20"/>
                <w:lang w:val="de-DE"/>
              </w:rPr>
              <w:t>sind an ihrem Sitz</w:t>
            </w:r>
          </w:p>
        </w:tc>
        <w:tc>
          <w:tcPr>
            <w:tcW w:w="570" w:type="dxa"/>
          </w:tcPr>
          <w:p w14:paraId="35BB565F" w14:textId="77777777" w:rsidR="00553ED8" w:rsidRPr="00553ED8" w:rsidRDefault="00553ED8" w:rsidP="00553ED8">
            <w:pPr>
              <w:spacing w:line="240" w:lineRule="exact"/>
              <w:rPr>
                <w:rFonts w:ascii="Arial" w:hAnsi="Arial" w:cs="Arial"/>
                <w:sz w:val="20"/>
                <w:szCs w:val="20"/>
                <w:lang w:val="de-DE" w:eastAsia="en-US"/>
              </w:rPr>
            </w:pPr>
          </w:p>
        </w:tc>
        <w:tc>
          <w:tcPr>
            <w:tcW w:w="4536" w:type="dxa"/>
          </w:tcPr>
          <w:p w14:paraId="6EED4CEE" w14:textId="77777777" w:rsidR="00553ED8" w:rsidRPr="00553ED8" w:rsidRDefault="00553ED8" w:rsidP="00553ED8">
            <w:pPr>
              <w:tabs>
                <w:tab w:val="left" w:pos="959"/>
              </w:tabs>
              <w:jc w:val="both"/>
              <w:rPr>
                <w:rFonts w:ascii="Arial" w:hAnsi="Arial" w:cs="Arial"/>
                <w:sz w:val="20"/>
                <w:szCs w:val="20"/>
              </w:rPr>
            </w:pPr>
            <w:r w:rsidRPr="00553ED8">
              <w:rPr>
                <w:rFonts w:ascii="Arial" w:hAnsi="Arial" w:cs="Arial"/>
                <w:sz w:val="20"/>
                <w:szCs w:val="20"/>
              </w:rPr>
              <w:t>I Preposti al trattamento dei dati per la gestione del fascicolo aziendale sono, presso la sede degli stessi il/la Direttore/ttrice della Ripartizione Agricoltura e/o i/le direttori/ttrici d’ufficio afferenti alla Ripartizione Agricoltura, a seconda delle competenze.</w:t>
            </w:r>
          </w:p>
          <w:p w14:paraId="20AD3F2C" w14:textId="77777777" w:rsidR="00553ED8" w:rsidRPr="00553ED8" w:rsidRDefault="00553ED8" w:rsidP="00553ED8">
            <w:pPr>
              <w:tabs>
                <w:tab w:val="left" w:pos="959"/>
              </w:tabs>
              <w:jc w:val="both"/>
              <w:rPr>
                <w:rFonts w:ascii="Arial" w:hAnsi="Arial" w:cs="Arial"/>
                <w:sz w:val="20"/>
                <w:szCs w:val="20"/>
              </w:rPr>
            </w:pPr>
          </w:p>
          <w:p w14:paraId="315D4670" w14:textId="77777777" w:rsidR="00553ED8" w:rsidRPr="00553ED8" w:rsidRDefault="00553ED8" w:rsidP="00553ED8">
            <w:pPr>
              <w:tabs>
                <w:tab w:val="left" w:pos="959"/>
              </w:tabs>
              <w:jc w:val="both"/>
              <w:rPr>
                <w:rFonts w:ascii="Arial" w:hAnsi="Arial" w:cs="Arial"/>
                <w:sz w:val="20"/>
                <w:szCs w:val="20"/>
              </w:rPr>
            </w:pPr>
          </w:p>
          <w:p w14:paraId="62640D27" w14:textId="77777777" w:rsidR="00553ED8" w:rsidRPr="00553ED8" w:rsidRDefault="00553ED8" w:rsidP="00553ED8">
            <w:pPr>
              <w:tabs>
                <w:tab w:val="left" w:pos="959"/>
              </w:tabs>
              <w:jc w:val="both"/>
              <w:rPr>
                <w:rFonts w:ascii="Arial" w:hAnsi="Arial" w:cs="Arial"/>
                <w:sz w:val="20"/>
                <w:szCs w:val="20"/>
              </w:rPr>
            </w:pPr>
            <w:r w:rsidRPr="00553ED8">
              <w:rPr>
                <w:rFonts w:ascii="Arial" w:hAnsi="Arial" w:cs="Arial"/>
                <w:sz w:val="20"/>
                <w:szCs w:val="20"/>
              </w:rPr>
              <w:t>I Preposti al trattamento dei dati per il fondo FEASR sono, presso la sede degli stessi:</w:t>
            </w:r>
          </w:p>
        </w:tc>
      </w:tr>
      <w:tr w:rsidR="00553ED8" w:rsidRPr="00553ED8" w14:paraId="38EAA332" w14:textId="77777777" w:rsidTr="00F95E67">
        <w:tc>
          <w:tcPr>
            <w:tcW w:w="4533" w:type="dxa"/>
          </w:tcPr>
          <w:p w14:paraId="0BF194CB" w14:textId="77777777" w:rsidR="00553ED8" w:rsidRPr="00553ED8" w:rsidRDefault="00553ED8" w:rsidP="00553ED8">
            <w:pPr>
              <w:tabs>
                <w:tab w:val="left" w:pos="959"/>
              </w:tabs>
              <w:jc w:val="both"/>
              <w:rPr>
                <w:rFonts w:ascii="Arial" w:hAnsi="Arial" w:cs="Arial"/>
                <w:sz w:val="20"/>
                <w:szCs w:val="20"/>
              </w:rPr>
            </w:pPr>
          </w:p>
        </w:tc>
        <w:tc>
          <w:tcPr>
            <w:tcW w:w="570" w:type="dxa"/>
          </w:tcPr>
          <w:p w14:paraId="4DE5ED1D" w14:textId="77777777" w:rsidR="00553ED8" w:rsidRPr="00553ED8" w:rsidRDefault="00553ED8" w:rsidP="00553ED8">
            <w:pPr>
              <w:spacing w:line="240" w:lineRule="exact"/>
              <w:rPr>
                <w:rFonts w:ascii="Arial" w:hAnsi="Arial" w:cs="Arial"/>
                <w:sz w:val="20"/>
                <w:szCs w:val="20"/>
                <w:lang w:eastAsia="en-US"/>
              </w:rPr>
            </w:pPr>
          </w:p>
        </w:tc>
        <w:tc>
          <w:tcPr>
            <w:tcW w:w="4536" w:type="dxa"/>
          </w:tcPr>
          <w:p w14:paraId="08C64250" w14:textId="77777777" w:rsidR="00553ED8" w:rsidRPr="00553ED8" w:rsidRDefault="00553ED8" w:rsidP="00553ED8">
            <w:pPr>
              <w:tabs>
                <w:tab w:val="left" w:pos="959"/>
              </w:tabs>
              <w:jc w:val="both"/>
              <w:rPr>
                <w:rFonts w:ascii="Arial" w:hAnsi="Arial" w:cs="Arial"/>
                <w:sz w:val="20"/>
                <w:szCs w:val="20"/>
              </w:rPr>
            </w:pPr>
          </w:p>
        </w:tc>
      </w:tr>
      <w:tr w:rsidR="00553ED8" w:rsidRPr="00553ED8" w14:paraId="0E2CCB23" w14:textId="77777777" w:rsidTr="00F95E67">
        <w:tc>
          <w:tcPr>
            <w:tcW w:w="4533" w:type="dxa"/>
          </w:tcPr>
          <w:p w14:paraId="1C838E7B" w14:textId="77777777" w:rsidR="00553ED8" w:rsidRPr="00553ED8" w:rsidRDefault="00553ED8" w:rsidP="00553ED8">
            <w:pPr>
              <w:numPr>
                <w:ilvl w:val="0"/>
                <w:numId w:val="40"/>
              </w:numPr>
              <w:autoSpaceDE w:val="0"/>
              <w:autoSpaceDN w:val="0"/>
              <w:adjustRightInd w:val="0"/>
              <w:spacing w:after="160" w:line="259" w:lineRule="auto"/>
              <w:ind w:left="284" w:hanging="284"/>
              <w:contextualSpacing/>
              <w:jc w:val="both"/>
              <w:rPr>
                <w:rFonts w:ascii="Arial" w:hAnsi="Arial" w:cs="Arial"/>
                <w:sz w:val="20"/>
                <w:szCs w:val="20"/>
                <w:lang w:val="de-DE"/>
              </w:rPr>
            </w:pPr>
            <w:r w:rsidRPr="00553ED8">
              <w:rPr>
                <w:rFonts w:ascii="Arial" w:eastAsia="Calibri" w:hAnsi="Arial" w:cs="Arial"/>
                <w:sz w:val="20"/>
                <w:szCs w:val="20"/>
                <w:lang w:val="de-DE"/>
              </w:rPr>
              <w:t>der/die Direktor/in der Abteilung Landwirtschaft und/oder die Amtsdirektoren/innen der Abteilung Landwirtschaft,</w:t>
            </w:r>
            <w:r w:rsidRPr="00553ED8">
              <w:rPr>
                <w:rFonts w:ascii="Arial" w:eastAsia="Calibri" w:hAnsi="Arial" w:cs="Arial"/>
                <w:sz w:val="20"/>
                <w:szCs w:val="20"/>
                <w:lang w:val="de-DE" w:eastAsia="en-US"/>
              </w:rPr>
              <w:t xml:space="preserve"> </w:t>
            </w:r>
            <w:r w:rsidRPr="00553ED8">
              <w:rPr>
                <w:rFonts w:ascii="Arial" w:eastAsia="Calibri" w:hAnsi="Arial" w:cs="Arial"/>
                <w:sz w:val="20"/>
                <w:szCs w:val="20"/>
                <w:lang w:val="de-DE"/>
              </w:rPr>
              <w:t>je nach Zuständigkeiten, für die Interventionen:</w:t>
            </w:r>
          </w:p>
          <w:p w14:paraId="7DFDCBF0" w14:textId="77777777" w:rsidR="00553ED8" w:rsidRPr="00553ED8" w:rsidRDefault="00553ED8" w:rsidP="00553ED8">
            <w:pPr>
              <w:numPr>
                <w:ilvl w:val="0"/>
                <w:numId w:val="42"/>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553ED8">
              <w:rPr>
                <w:rFonts w:ascii="Arial" w:eastAsia="Calibri" w:hAnsi="Arial" w:cs="Arial"/>
                <w:sz w:val="20"/>
                <w:szCs w:val="20"/>
                <w:lang w:val="de-DE"/>
              </w:rPr>
              <w:t>SRA08 - Bewirtschaftung von Dauergrünland und Weiden</w:t>
            </w:r>
          </w:p>
          <w:p w14:paraId="0C85AC6E" w14:textId="77777777" w:rsidR="00553ED8" w:rsidRPr="00553ED8" w:rsidRDefault="00553ED8" w:rsidP="00553ED8">
            <w:pPr>
              <w:numPr>
                <w:ilvl w:val="0"/>
                <w:numId w:val="42"/>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553ED8">
              <w:rPr>
                <w:rFonts w:ascii="Arial" w:eastAsia="Calibri" w:hAnsi="Arial" w:cs="Arial"/>
                <w:sz w:val="20"/>
                <w:szCs w:val="20"/>
                <w:lang w:val="de-DE"/>
              </w:rPr>
              <w:t>SRA14 -Tierzüchter als Bewahrer der Agrobiodiversität</w:t>
            </w:r>
          </w:p>
          <w:p w14:paraId="7F349D59" w14:textId="77777777" w:rsidR="00553ED8" w:rsidRPr="00553ED8" w:rsidRDefault="00553ED8" w:rsidP="00553ED8">
            <w:pPr>
              <w:numPr>
                <w:ilvl w:val="0"/>
                <w:numId w:val="42"/>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553ED8">
              <w:rPr>
                <w:rFonts w:ascii="Arial" w:eastAsia="Calibri" w:hAnsi="Arial" w:cs="Arial"/>
                <w:sz w:val="20"/>
                <w:szCs w:val="20"/>
                <w:lang w:val="de-DE"/>
              </w:rPr>
              <w:t>SRA29 - Zahlung für die Einführung und Beibehaltung biologischer landwirtschaftlicher Bewirtschaftungs-verfahren und -methoden</w:t>
            </w:r>
          </w:p>
          <w:p w14:paraId="208551AD" w14:textId="77777777" w:rsidR="00553ED8" w:rsidRPr="00553ED8" w:rsidRDefault="00553ED8" w:rsidP="00553ED8">
            <w:pPr>
              <w:numPr>
                <w:ilvl w:val="0"/>
                <w:numId w:val="42"/>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553ED8">
              <w:rPr>
                <w:rFonts w:ascii="Arial" w:eastAsia="Calibri" w:hAnsi="Arial" w:cs="Arial"/>
                <w:sz w:val="20"/>
                <w:szCs w:val="20"/>
                <w:lang w:val="de-DE"/>
              </w:rPr>
              <w:t>SRA30 - Tierwohl</w:t>
            </w:r>
          </w:p>
          <w:p w14:paraId="359B1484" w14:textId="77777777" w:rsidR="00553ED8" w:rsidRPr="00553ED8" w:rsidRDefault="00553ED8" w:rsidP="00553ED8">
            <w:pPr>
              <w:numPr>
                <w:ilvl w:val="0"/>
                <w:numId w:val="42"/>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553ED8">
              <w:rPr>
                <w:rFonts w:ascii="Arial" w:eastAsia="Calibri" w:hAnsi="Arial" w:cs="Arial"/>
                <w:sz w:val="20"/>
                <w:szCs w:val="20"/>
                <w:lang w:val="de-DE"/>
              </w:rPr>
              <w:t xml:space="preserve">SRB01 - Unterstützung von Berggebieten mit naturbedingten Nachteilen </w:t>
            </w:r>
          </w:p>
          <w:p w14:paraId="196EEE69" w14:textId="77777777" w:rsidR="00553ED8" w:rsidRPr="00553ED8" w:rsidRDefault="00553ED8" w:rsidP="00553ED8">
            <w:pPr>
              <w:numPr>
                <w:ilvl w:val="0"/>
                <w:numId w:val="42"/>
              </w:numPr>
              <w:autoSpaceDE w:val="0"/>
              <w:autoSpaceDN w:val="0"/>
              <w:adjustRightInd w:val="0"/>
              <w:spacing w:after="160" w:line="259" w:lineRule="auto"/>
              <w:ind w:left="567" w:hanging="284"/>
              <w:contextualSpacing/>
              <w:jc w:val="both"/>
              <w:rPr>
                <w:rFonts w:ascii="Arial" w:hAnsi="Arial" w:cs="Arial"/>
                <w:sz w:val="20"/>
                <w:szCs w:val="20"/>
                <w:lang w:val="de-DE"/>
              </w:rPr>
            </w:pPr>
            <w:r w:rsidRPr="00553ED8">
              <w:rPr>
                <w:rFonts w:ascii="Arial" w:eastAsia="Calibri" w:hAnsi="Arial" w:cs="Arial"/>
                <w:sz w:val="20"/>
                <w:szCs w:val="20"/>
                <w:lang w:val="de-DE"/>
              </w:rPr>
              <w:t>SRD01 - Investitionen in Produktionsanlagen zur Steigerung der Wettbewerbsfähigkeit landwirtschaftlicher Betriebe</w:t>
            </w:r>
          </w:p>
          <w:p w14:paraId="4FBCFF8B" w14:textId="77777777" w:rsidR="00553ED8" w:rsidRPr="00553ED8" w:rsidRDefault="00553ED8" w:rsidP="00553ED8">
            <w:pPr>
              <w:numPr>
                <w:ilvl w:val="0"/>
                <w:numId w:val="42"/>
              </w:numPr>
              <w:autoSpaceDE w:val="0"/>
              <w:autoSpaceDN w:val="0"/>
              <w:adjustRightInd w:val="0"/>
              <w:spacing w:after="160" w:line="259" w:lineRule="auto"/>
              <w:ind w:left="567" w:hanging="284"/>
              <w:contextualSpacing/>
              <w:jc w:val="both"/>
              <w:rPr>
                <w:rFonts w:ascii="Arial" w:hAnsi="Arial" w:cs="Arial"/>
                <w:sz w:val="20"/>
                <w:szCs w:val="20"/>
                <w:lang w:val="de-DE"/>
              </w:rPr>
            </w:pPr>
            <w:r w:rsidRPr="00553ED8">
              <w:rPr>
                <w:rFonts w:ascii="Arial" w:hAnsi="Arial" w:cs="Arial"/>
                <w:sz w:val="20"/>
                <w:szCs w:val="20"/>
                <w:lang w:val="de-DE"/>
              </w:rPr>
              <w:t>SRD13</w:t>
            </w:r>
            <w:r w:rsidRPr="00553ED8">
              <w:rPr>
                <w:rFonts w:ascii="Arial" w:eastAsia="Calibri" w:hAnsi="Arial" w:cs="Arial"/>
                <w:sz w:val="20"/>
                <w:szCs w:val="20"/>
                <w:lang w:val="de-DE"/>
              </w:rPr>
              <w:t xml:space="preserve"> - Investitionen für die Verarbeitung und Vermarktung von landwirtschaftlichen Erzeugnissen</w:t>
            </w:r>
          </w:p>
          <w:p w14:paraId="20A469B0" w14:textId="77777777" w:rsidR="00553ED8" w:rsidRPr="00553ED8" w:rsidRDefault="00553ED8" w:rsidP="00553ED8">
            <w:pPr>
              <w:numPr>
                <w:ilvl w:val="0"/>
                <w:numId w:val="42"/>
              </w:numPr>
              <w:autoSpaceDE w:val="0"/>
              <w:autoSpaceDN w:val="0"/>
              <w:adjustRightInd w:val="0"/>
              <w:spacing w:after="160" w:line="259" w:lineRule="auto"/>
              <w:ind w:left="567" w:hanging="284"/>
              <w:contextualSpacing/>
              <w:jc w:val="both"/>
              <w:rPr>
                <w:rFonts w:ascii="Arial" w:hAnsi="Arial" w:cs="Arial"/>
                <w:sz w:val="20"/>
                <w:szCs w:val="20"/>
                <w:lang w:val="de-DE"/>
              </w:rPr>
            </w:pPr>
            <w:r w:rsidRPr="00553ED8">
              <w:rPr>
                <w:rFonts w:ascii="Arial" w:hAnsi="Arial" w:cs="Arial"/>
                <w:sz w:val="20"/>
                <w:szCs w:val="20"/>
                <w:lang w:val="de-DE"/>
              </w:rPr>
              <w:t xml:space="preserve">SRE01 - </w:t>
            </w:r>
            <w:r w:rsidRPr="00553ED8">
              <w:rPr>
                <w:rFonts w:ascii="Arial" w:eastAsia="Calibri" w:hAnsi="Arial" w:cs="Arial"/>
                <w:sz w:val="20"/>
                <w:szCs w:val="20"/>
                <w:lang w:val="de-DE"/>
              </w:rPr>
              <w:t>Niederlassung von Junglandwirten</w:t>
            </w:r>
          </w:p>
          <w:p w14:paraId="5E7757E2" w14:textId="77777777" w:rsidR="00553ED8" w:rsidRPr="00553ED8" w:rsidRDefault="00553ED8" w:rsidP="00553ED8">
            <w:pPr>
              <w:numPr>
                <w:ilvl w:val="0"/>
                <w:numId w:val="42"/>
              </w:numPr>
              <w:autoSpaceDE w:val="0"/>
              <w:autoSpaceDN w:val="0"/>
              <w:adjustRightInd w:val="0"/>
              <w:spacing w:after="160" w:line="259" w:lineRule="auto"/>
              <w:ind w:left="567" w:hanging="284"/>
              <w:contextualSpacing/>
              <w:jc w:val="both"/>
              <w:rPr>
                <w:rFonts w:ascii="Arial" w:hAnsi="Arial" w:cs="Arial"/>
                <w:sz w:val="20"/>
                <w:szCs w:val="20"/>
                <w:lang w:val="de-DE"/>
              </w:rPr>
            </w:pPr>
            <w:r w:rsidRPr="00553ED8">
              <w:rPr>
                <w:rFonts w:ascii="Arial" w:hAnsi="Arial" w:cs="Arial"/>
                <w:sz w:val="20"/>
                <w:szCs w:val="20"/>
                <w:lang w:val="de-DE"/>
              </w:rPr>
              <w:t xml:space="preserve">SRG01 - </w:t>
            </w:r>
            <w:r w:rsidRPr="00553ED8">
              <w:rPr>
                <w:rFonts w:ascii="Arial" w:eastAsia="Calibri" w:hAnsi="Arial" w:cs="Arial"/>
                <w:sz w:val="20"/>
                <w:szCs w:val="20"/>
                <w:lang w:val="de-DE"/>
              </w:rPr>
              <w:t>Unterstützung der operationellen Gruppen im Rahmen der EIP-AGRI</w:t>
            </w:r>
            <w:r w:rsidRPr="00553ED8">
              <w:rPr>
                <w:rFonts w:ascii="Arial" w:hAnsi="Arial" w:cs="Arial"/>
                <w:sz w:val="20"/>
                <w:szCs w:val="20"/>
                <w:lang w:val="de-DE"/>
              </w:rPr>
              <w:t xml:space="preserve"> </w:t>
            </w:r>
          </w:p>
          <w:p w14:paraId="237355DD" w14:textId="77777777" w:rsidR="00553ED8" w:rsidRPr="00553ED8" w:rsidRDefault="00553ED8" w:rsidP="00553ED8">
            <w:pPr>
              <w:numPr>
                <w:ilvl w:val="0"/>
                <w:numId w:val="42"/>
              </w:numPr>
              <w:autoSpaceDE w:val="0"/>
              <w:autoSpaceDN w:val="0"/>
              <w:adjustRightInd w:val="0"/>
              <w:spacing w:after="160" w:line="259" w:lineRule="auto"/>
              <w:ind w:left="567" w:hanging="284"/>
              <w:contextualSpacing/>
              <w:jc w:val="both"/>
              <w:rPr>
                <w:rFonts w:ascii="Arial" w:hAnsi="Arial" w:cs="Arial"/>
                <w:sz w:val="20"/>
                <w:szCs w:val="20"/>
                <w:lang w:val="de-DE"/>
              </w:rPr>
            </w:pPr>
            <w:r w:rsidRPr="00553ED8">
              <w:rPr>
                <w:rFonts w:ascii="Arial" w:hAnsi="Arial" w:cs="Arial"/>
                <w:sz w:val="20"/>
                <w:szCs w:val="20"/>
                <w:lang w:val="de-DE"/>
              </w:rPr>
              <w:t>SRG05</w:t>
            </w:r>
            <w:r w:rsidRPr="00553ED8">
              <w:rPr>
                <w:rFonts w:ascii="Arial" w:eastAsia="Calibri" w:hAnsi="Arial" w:cs="Arial"/>
                <w:sz w:val="20"/>
                <w:szCs w:val="20"/>
                <w:lang w:val="de-DE"/>
              </w:rPr>
              <w:t xml:space="preserve"> - LEADER Vorbereitungs-unterstützung</w:t>
            </w:r>
            <w:r w:rsidRPr="00553ED8">
              <w:rPr>
                <w:rFonts w:ascii="Arial" w:hAnsi="Arial" w:cs="Arial"/>
                <w:sz w:val="20"/>
                <w:szCs w:val="20"/>
                <w:lang w:val="de-DE"/>
              </w:rPr>
              <w:t xml:space="preserve"> </w:t>
            </w:r>
          </w:p>
          <w:p w14:paraId="1AB1D42E" w14:textId="77777777" w:rsidR="00553ED8" w:rsidRPr="00553ED8" w:rsidRDefault="00553ED8" w:rsidP="00553ED8">
            <w:pPr>
              <w:numPr>
                <w:ilvl w:val="0"/>
                <w:numId w:val="42"/>
              </w:numPr>
              <w:autoSpaceDE w:val="0"/>
              <w:autoSpaceDN w:val="0"/>
              <w:adjustRightInd w:val="0"/>
              <w:spacing w:after="160" w:line="259" w:lineRule="auto"/>
              <w:ind w:left="567" w:hanging="284"/>
              <w:contextualSpacing/>
              <w:jc w:val="both"/>
              <w:rPr>
                <w:rFonts w:ascii="Arial" w:hAnsi="Arial" w:cs="Arial"/>
                <w:sz w:val="20"/>
                <w:szCs w:val="20"/>
                <w:lang w:val="de-DE"/>
              </w:rPr>
            </w:pPr>
            <w:r w:rsidRPr="00553ED8">
              <w:rPr>
                <w:rFonts w:ascii="Arial" w:hAnsi="Arial" w:cs="Arial"/>
                <w:sz w:val="20"/>
                <w:szCs w:val="20"/>
                <w:lang w:val="de-DE"/>
              </w:rPr>
              <w:t xml:space="preserve">SRG06 - </w:t>
            </w:r>
            <w:r w:rsidRPr="00553ED8">
              <w:rPr>
                <w:rFonts w:ascii="Arial" w:eastAsia="Calibri" w:hAnsi="Arial" w:cs="Arial"/>
                <w:sz w:val="20"/>
                <w:szCs w:val="20"/>
                <w:lang w:val="de-DE"/>
              </w:rPr>
              <w:t>LEADER - Umsetzung lokaler Entwicklungsstrategien</w:t>
            </w:r>
          </w:p>
        </w:tc>
        <w:tc>
          <w:tcPr>
            <w:tcW w:w="570" w:type="dxa"/>
          </w:tcPr>
          <w:p w14:paraId="3325BAD5" w14:textId="77777777" w:rsidR="00553ED8" w:rsidRPr="00553ED8" w:rsidRDefault="00553ED8" w:rsidP="00553ED8">
            <w:pPr>
              <w:spacing w:line="240" w:lineRule="exact"/>
              <w:jc w:val="both"/>
              <w:rPr>
                <w:rFonts w:ascii="Arial" w:hAnsi="Arial" w:cs="Arial"/>
                <w:sz w:val="20"/>
                <w:szCs w:val="20"/>
                <w:lang w:val="de-DE" w:eastAsia="en-US"/>
              </w:rPr>
            </w:pPr>
          </w:p>
        </w:tc>
        <w:tc>
          <w:tcPr>
            <w:tcW w:w="4536" w:type="dxa"/>
            <w:shd w:val="clear" w:color="auto" w:fill="auto"/>
          </w:tcPr>
          <w:p w14:paraId="497D5A37" w14:textId="77777777" w:rsidR="00553ED8" w:rsidRPr="00553ED8" w:rsidRDefault="00553ED8" w:rsidP="00553ED8">
            <w:pPr>
              <w:numPr>
                <w:ilvl w:val="0"/>
                <w:numId w:val="29"/>
              </w:numPr>
              <w:tabs>
                <w:tab w:val="left" w:pos="959"/>
              </w:tabs>
              <w:ind w:left="285" w:hanging="225"/>
              <w:contextualSpacing/>
              <w:jc w:val="both"/>
              <w:rPr>
                <w:rFonts w:ascii="Arial" w:hAnsi="Arial" w:cs="Arial"/>
                <w:sz w:val="20"/>
                <w:szCs w:val="20"/>
              </w:rPr>
            </w:pPr>
            <w:r w:rsidRPr="00553ED8">
              <w:rPr>
                <w:rFonts w:ascii="Arial" w:hAnsi="Arial" w:cs="Arial"/>
                <w:sz w:val="20"/>
                <w:szCs w:val="20"/>
              </w:rPr>
              <w:t>il/la Direttore/ttrice della Ripartizione Agricoltura e/o i/le direttori/ttrici d’ufficio afferenti alla Ripartizione Agricoltura, a seconda delle competenze, per gli interventi:</w:t>
            </w:r>
          </w:p>
          <w:p w14:paraId="68FACBD7" w14:textId="77777777" w:rsidR="00553ED8" w:rsidRPr="00553ED8" w:rsidRDefault="00553ED8" w:rsidP="00553ED8">
            <w:pPr>
              <w:numPr>
                <w:ilvl w:val="0"/>
                <w:numId w:val="41"/>
              </w:numPr>
              <w:ind w:left="710" w:hanging="425"/>
              <w:contextualSpacing/>
              <w:jc w:val="both"/>
              <w:rPr>
                <w:rFonts w:ascii="Arial" w:hAnsi="Arial" w:cs="Arial"/>
                <w:sz w:val="20"/>
                <w:szCs w:val="20"/>
              </w:rPr>
            </w:pPr>
            <w:r w:rsidRPr="00553ED8">
              <w:rPr>
                <w:rFonts w:ascii="Arial" w:hAnsi="Arial" w:cs="Arial"/>
                <w:sz w:val="20"/>
                <w:szCs w:val="20"/>
              </w:rPr>
              <w:t xml:space="preserve">SRA08- </w:t>
            </w:r>
            <w:r w:rsidRPr="00553ED8">
              <w:rPr>
                <w:rFonts w:ascii="Arial" w:eastAsia="Calibri" w:hAnsi="Arial" w:cs="Arial"/>
                <w:sz w:val="20"/>
                <w:szCs w:val="20"/>
                <w:lang w:eastAsia="en-US"/>
              </w:rPr>
              <w:t>gestione prati e pascoli permanenti</w:t>
            </w:r>
            <w:r w:rsidRPr="00553ED8">
              <w:rPr>
                <w:rFonts w:ascii="Arial" w:hAnsi="Arial" w:cs="Arial"/>
                <w:sz w:val="20"/>
                <w:szCs w:val="20"/>
              </w:rPr>
              <w:t xml:space="preserve"> </w:t>
            </w:r>
          </w:p>
          <w:p w14:paraId="786AEB77" w14:textId="77777777" w:rsidR="00553ED8" w:rsidRPr="00553ED8" w:rsidRDefault="00553ED8" w:rsidP="00553ED8">
            <w:pPr>
              <w:numPr>
                <w:ilvl w:val="0"/>
                <w:numId w:val="41"/>
              </w:numPr>
              <w:ind w:left="710" w:hanging="425"/>
              <w:contextualSpacing/>
              <w:jc w:val="both"/>
              <w:rPr>
                <w:rFonts w:ascii="Arial" w:hAnsi="Arial" w:cs="Arial"/>
                <w:sz w:val="20"/>
                <w:szCs w:val="20"/>
              </w:rPr>
            </w:pPr>
            <w:r w:rsidRPr="00553ED8">
              <w:rPr>
                <w:rFonts w:ascii="Arial" w:hAnsi="Arial" w:cs="Arial"/>
                <w:sz w:val="20"/>
                <w:szCs w:val="20"/>
              </w:rPr>
              <w:t xml:space="preserve">SRA14 - </w:t>
            </w:r>
            <w:r w:rsidRPr="00553ED8">
              <w:rPr>
                <w:rFonts w:ascii="Arial" w:eastAsia="Calibri" w:hAnsi="Arial" w:cs="Arial"/>
                <w:sz w:val="20"/>
                <w:szCs w:val="20"/>
                <w:lang w:eastAsia="en-US"/>
              </w:rPr>
              <w:t>allevatori custodi dell'agrobiodiversità</w:t>
            </w:r>
          </w:p>
          <w:p w14:paraId="38D837CE" w14:textId="77777777" w:rsidR="00553ED8" w:rsidRPr="00553ED8" w:rsidRDefault="00553ED8" w:rsidP="00553ED8">
            <w:pPr>
              <w:numPr>
                <w:ilvl w:val="0"/>
                <w:numId w:val="41"/>
              </w:numPr>
              <w:ind w:left="710" w:hanging="425"/>
              <w:contextualSpacing/>
              <w:jc w:val="both"/>
              <w:rPr>
                <w:rFonts w:ascii="Arial" w:eastAsia="Calibri" w:hAnsi="Arial" w:cs="Arial"/>
                <w:sz w:val="20"/>
                <w:szCs w:val="20"/>
                <w:lang w:eastAsia="en-US"/>
              </w:rPr>
            </w:pPr>
            <w:r w:rsidRPr="00553ED8">
              <w:rPr>
                <w:rFonts w:ascii="Arial" w:hAnsi="Arial" w:cs="Arial"/>
                <w:sz w:val="20"/>
                <w:szCs w:val="20"/>
              </w:rPr>
              <w:t xml:space="preserve">SRA29 - </w:t>
            </w:r>
            <w:r w:rsidRPr="00553ED8">
              <w:rPr>
                <w:rFonts w:ascii="Arial" w:eastAsia="Calibri" w:hAnsi="Arial" w:cs="Arial"/>
                <w:sz w:val="20"/>
                <w:szCs w:val="20"/>
                <w:lang w:eastAsia="en-US"/>
              </w:rPr>
              <w:t>pagamento al fine di adottare e mantenere pratiche e metodi di produzione biologica</w:t>
            </w:r>
          </w:p>
          <w:p w14:paraId="59E1B22D" w14:textId="77777777" w:rsidR="00553ED8" w:rsidRPr="00553ED8" w:rsidRDefault="00553ED8" w:rsidP="00553ED8">
            <w:pPr>
              <w:numPr>
                <w:ilvl w:val="0"/>
                <w:numId w:val="41"/>
              </w:numPr>
              <w:ind w:left="710" w:hanging="425"/>
              <w:contextualSpacing/>
              <w:jc w:val="both"/>
              <w:rPr>
                <w:rFonts w:ascii="Arial" w:eastAsia="Calibri" w:hAnsi="Arial" w:cs="Arial"/>
                <w:sz w:val="20"/>
                <w:szCs w:val="20"/>
                <w:lang w:eastAsia="en-US"/>
              </w:rPr>
            </w:pPr>
            <w:r w:rsidRPr="00553ED8">
              <w:rPr>
                <w:rFonts w:ascii="Arial" w:hAnsi="Arial" w:cs="Arial"/>
                <w:sz w:val="20"/>
                <w:szCs w:val="20"/>
              </w:rPr>
              <w:t xml:space="preserve">SRA30 - </w:t>
            </w:r>
            <w:r w:rsidRPr="00553ED8">
              <w:rPr>
                <w:rFonts w:ascii="Arial" w:eastAsia="Calibri" w:hAnsi="Arial" w:cs="Arial"/>
                <w:sz w:val="20"/>
                <w:szCs w:val="20"/>
                <w:lang w:eastAsia="en-US"/>
              </w:rPr>
              <w:t>benessere animale</w:t>
            </w:r>
          </w:p>
          <w:p w14:paraId="427D481B" w14:textId="77777777" w:rsidR="00553ED8" w:rsidRPr="00553ED8" w:rsidRDefault="00553ED8" w:rsidP="00553ED8">
            <w:pPr>
              <w:numPr>
                <w:ilvl w:val="0"/>
                <w:numId w:val="41"/>
              </w:numPr>
              <w:ind w:left="710" w:hanging="425"/>
              <w:contextualSpacing/>
              <w:jc w:val="both"/>
              <w:rPr>
                <w:rFonts w:ascii="Arial" w:hAnsi="Arial" w:cs="Arial"/>
                <w:sz w:val="20"/>
                <w:szCs w:val="20"/>
              </w:rPr>
            </w:pPr>
            <w:r w:rsidRPr="00553ED8">
              <w:rPr>
                <w:rFonts w:ascii="Arial" w:hAnsi="Arial" w:cs="Arial"/>
                <w:sz w:val="20"/>
                <w:szCs w:val="20"/>
              </w:rPr>
              <w:t xml:space="preserve">SRB01 - </w:t>
            </w:r>
            <w:r w:rsidRPr="00553ED8">
              <w:rPr>
                <w:rFonts w:ascii="Arial" w:eastAsia="Calibri" w:hAnsi="Arial" w:cs="Arial"/>
                <w:sz w:val="20"/>
                <w:szCs w:val="20"/>
              </w:rPr>
              <w:t>sostegno zone con svantaggi naturali montagna</w:t>
            </w:r>
            <w:r w:rsidRPr="00553ED8">
              <w:rPr>
                <w:rFonts w:ascii="Arial" w:hAnsi="Arial" w:cs="Arial"/>
                <w:sz w:val="20"/>
                <w:szCs w:val="20"/>
              </w:rPr>
              <w:t xml:space="preserve"> </w:t>
            </w:r>
          </w:p>
          <w:p w14:paraId="5B4412E4" w14:textId="77777777" w:rsidR="00553ED8" w:rsidRPr="00553ED8" w:rsidRDefault="00553ED8" w:rsidP="00553ED8">
            <w:pPr>
              <w:numPr>
                <w:ilvl w:val="0"/>
                <w:numId w:val="41"/>
              </w:numPr>
              <w:ind w:left="710" w:hanging="425"/>
              <w:contextualSpacing/>
              <w:jc w:val="both"/>
              <w:rPr>
                <w:rFonts w:ascii="Arial" w:hAnsi="Arial" w:cs="Arial"/>
                <w:sz w:val="20"/>
                <w:szCs w:val="20"/>
              </w:rPr>
            </w:pPr>
            <w:r w:rsidRPr="00553ED8">
              <w:rPr>
                <w:rFonts w:ascii="Arial" w:hAnsi="Arial" w:cs="Arial"/>
                <w:sz w:val="20"/>
                <w:szCs w:val="20"/>
              </w:rPr>
              <w:t xml:space="preserve">SRD01 - </w:t>
            </w:r>
            <w:r w:rsidRPr="00553ED8">
              <w:rPr>
                <w:rFonts w:ascii="Arial" w:eastAsia="Calibri" w:hAnsi="Arial" w:cs="Arial"/>
                <w:sz w:val="20"/>
                <w:szCs w:val="20"/>
              </w:rPr>
              <w:t>investimenti produttivi agricoli per la competitività delle aziende agricole</w:t>
            </w:r>
          </w:p>
          <w:p w14:paraId="5D95A1EC" w14:textId="77777777" w:rsidR="00553ED8" w:rsidRPr="00553ED8" w:rsidRDefault="00553ED8" w:rsidP="00553ED8">
            <w:pPr>
              <w:numPr>
                <w:ilvl w:val="0"/>
                <w:numId w:val="41"/>
              </w:numPr>
              <w:ind w:left="710" w:hanging="425"/>
              <w:contextualSpacing/>
              <w:jc w:val="both"/>
              <w:rPr>
                <w:rFonts w:ascii="Arial" w:hAnsi="Arial" w:cs="Arial"/>
                <w:sz w:val="20"/>
                <w:szCs w:val="20"/>
              </w:rPr>
            </w:pPr>
            <w:r w:rsidRPr="00553ED8">
              <w:rPr>
                <w:rFonts w:ascii="Arial" w:hAnsi="Arial" w:cs="Arial"/>
                <w:sz w:val="20"/>
                <w:szCs w:val="20"/>
              </w:rPr>
              <w:t xml:space="preserve">SRD13 - </w:t>
            </w:r>
            <w:r w:rsidRPr="00553ED8">
              <w:rPr>
                <w:rFonts w:ascii="Arial" w:eastAsia="Calibri" w:hAnsi="Arial" w:cs="Arial"/>
                <w:sz w:val="20"/>
                <w:szCs w:val="20"/>
              </w:rPr>
              <w:t>investimenti per la trasformazione e commercializzazione dei prodotti agricoli</w:t>
            </w:r>
            <w:r w:rsidRPr="00553ED8">
              <w:rPr>
                <w:rFonts w:ascii="Arial" w:hAnsi="Arial" w:cs="Arial"/>
                <w:sz w:val="20"/>
                <w:szCs w:val="20"/>
              </w:rPr>
              <w:t xml:space="preserve"> </w:t>
            </w:r>
          </w:p>
          <w:p w14:paraId="5071C68E" w14:textId="77777777" w:rsidR="00553ED8" w:rsidRPr="00553ED8" w:rsidRDefault="00553ED8" w:rsidP="00553ED8">
            <w:pPr>
              <w:numPr>
                <w:ilvl w:val="0"/>
                <w:numId w:val="41"/>
              </w:numPr>
              <w:ind w:left="710" w:hanging="425"/>
              <w:contextualSpacing/>
              <w:jc w:val="both"/>
              <w:rPr>
                <w:rFonts w:ascii="Arial" w:hAnsi="Arial" w:cs="Arial"/>
                <w:sz w:val="20"/>
                <w:szCs w:val="20"/>
              </w:rPr>
            </w:pPr>
            <w:r w:rsidRPr="00553ED8">
              <w:rPr>
                <w:rFonts w:ascii="Arial" w:hAnsi="Arial" w:cs="Arial"/>
                <w:sz w:val="20"/>
                <w:szCs w:val="20"/>
              </w:rPr>
              <w:t xml:space="preserve">SRE01 - </w:t>
            </w:r>
            <w:r w:rsidRPr="00553ED8">
              <w:rPr>
                <w:rFonts w:ascii="Arial" w:eastAsia="Calibri" w:hAnsi="Arial" w:cs="Arial"/>
                <w:sz w:val="20"/>
                <w:szCs w:val="20"/>
              </w:rPr>
              <w:t>insediamento giovani agricoltori</w:t>
            </w:r>
            <w:r w:rsidRPr="00553ED8">
              <w:rPr>
                <w:rFonts w:ascii="Arial" w:hAnsi="Arial" w:cs="Arial"/>
                <w:sz w:val="20"/>
                <w:szCs w:val="20"/>
              </w:rPr>
              <w:t xml:space="preserve"> SRG01 -</w:t>
            </w:r>
            <w:r w:rsidRPr="00553ED8">
              <w:rPr>
                <w:rFonts w:ascii="Arial" w:eastAsia="Calibri" w:hAnsi="Arial" w:cs="Arial"/>
                <w:sz w:val="20"/>
                <w:szCs w:val="20"/>
              </w:rPr>
              <w:t>sostegno gruppi operativi PEI AGRI</w:t>
            </w:r>
            <w:r w:rsidRPr="00553ED8">
              <w:rPr>
                <w:rFonts w:ascii="Arial" w:hAnsi="Arial" w:cs="Arial"/>
                <w:sz w:val="20"/>
                <w:szCs w:val="20"/>
              </w:rPr>
              <w:t xml:space="preserve"> </w:t>
            </w:r>
          </w:p>
          <w:p w14:paraId="37DB1E09" w14:textId="77777777" w:rsidR="00553ED8" w:rsidRPr="00553ED8" w:rsidRDefault="00553ED8" w:rsidP="00553ED8">
            <w:pPr>
              <w:numPr>
                <w:ilvl w:val="0"/>
                <w:numId w:val="41"/>
              </w:numPr>
              <w:ind w:left="710" w:hanging="425"/>
              <w:contextualSpacing/>
              <w:jc w:val="both"/>
              <w:rPr>
                <w:rFonts w:ascii="Arial" w:hAnsi="Arial" w:cs="Arial"/>
                <w:sz w:val="20"/>
                <w:szCs w:val="20"/>
              </w:rPr>
            </w:pPr>
            <w:r w:rsidRPr="00553ED8">
              <w:rPr>
                <w:rFonts w:ascii="Arial" w:hAnsi="Arial" w:cs="Arial"/>
                <w:sz w:val="20"/>
                <w:szCs w:val="20"/>
              </w:rPr>
              <w:t xml:space="preserve">SRG05 - </w:t>
            </w:r>
            <w:r w:rsidRPr="00553ED8">
              <w:rPr>
                <w:rFonts w:ascii="Arial" w:eastAsia="Calibri" w:hAnsi="Arial" w:cs="Arial"/>
                <w:sz w:val="20"/>
                <w:szCs w:val="20"/>
              </w:rPr>
              <w:t>supporto preparatorio LEADER</w:t>
            </w:r>
          </w:p>
          <w:p w14:paraId="6C1C210C" w14:textId="77777777" w:rsidR="00553ED8" w:rsidRPr="00553ED8" w:rsidRDefault="00553ED8" w:rsidP="00553ED8">
            <w:pPr>
              <w:numPr>
                <w:ilvl w:val="0"/>
                <w:numId w:val="41"/>
              </w:numPr>
              <w:ind w:left="710" w:hanging="425"/>
              <w:contextualSpacing/>
              <w:jc w:val="both"/>
              <w:rPr>
                <w:rFonts w:ascii="Arial" w:hAnsi="Arial" w:cs="Arial"/>
                <w:sz w:val="20"/>
                <w:szCs w:val="20"/>
              </w:rPr>
            </w:pPr>
            <w:r w:rsidRPr="00553ED8">
              <w:rPr>
                <w:rFonts w:ascii="Arial" w:hAnsi="Arial" w:cs="Arial"/>
                <w:sz w:val="20"/>
                <w:szCs w:val="20"/>
              </w:rPr>
              <w:t xml:space="preserve">SRG06 - </w:t>
            </w:r>
            <w:r w:rsidRPr="00553ED8">
              <w:rPr>
                <w:rFonts w:ascii="Arial" w:eastAsia="Calibri" w:hAnsi="Arial" w:cs="Arial"/>
                <w:sz w:val="20"/>
                <w:szCs w:val="20"/>
              </w:rPr>
              <w:t>LEADER - attuazione strategie di sviluppo locale</w:t>
            </w:r>
          </w:p>
        </w:tc>
      </w:tr>
      <w:tr w:rsidR="00553ED8" w:rsidRPr="00553ED8" w14:paraId="087E6C54" w14:textId="77777777" w:rsidTr="00F95E67">
        <w:tc>
          <w:tcPr>
            <w:tcW w:w="4533" w:type="dxa"/>
          </w:tcPr>
          <w:p w14:paraId="6779C844" w14:textId="77777777" w:rsidR="00553ED8" w:rsidRPr="00553ED8" w:rsidRDefault="00553ED8" w:rsidP="00553ED8">
            <w:pPr>
              <w:numPr>
                <w:ilvl w:val="0"/>
                <w:numId w:val="29"/>
              </w:numPr>
              <w:tabs>
                <w:tab w:val="left" w:pos="959"/>
              </w:tabs>
              <w:spacing w:after="160" w:line="259" w:lineRule="auto"/>
              <w:ind w:hanging="284"/>
              <w:contextualSpacing/>
              <w:jc w:val="both"/>
              <w:rPr>
                <w:rFonts w:ascii="Arial" w:eastAsia="Calibri" w:hAnsi="Arial" w:cs="Arial"/>
                <w:sz w:val="20"/>
                <w:szCs w:val="20"/>
                <w:lang w:val="de-DE"/>
              </w:rPr>
            </w:pPr>
            <w:r w:rsidRPr="00553ED8">
              <w:rPr>
                <w:rFonts w:ascii="Arial" w:eastAsia="Calibri" w:hAnsi="Arial" w:cs="Arial"/>
                <w:sz w:val="20"/>
                <w:szCs w:val="20"/>
                <w:lang w:val="de-DE"/>
              </w:rPr>
              <w:t>der/die Direktor/in der Abteilung Forstdienst</w:t>
            </w:r>
            <w:r w:rsidRPr="00553ED8" w:rsidDel="00374AB2">
              <w:rPr>
                <w:rFonts w:ascii="Arial" w:eastAsia="Calibri" w:hAnsi="Arial" w:cs="Arial"/>
                <w:sz w:val="20"/>
                <w:szCs w:val="20"/>
                <w:lang w:val="de-DE"/>
              </w:rPr>
              <w:t xml:space="preserve"> </w:t>
            </w:r>
            <w:r w:rsidRPr="00553ED8">
              <w:rPr>
                <w:rFonts w:ascii="Arial" w:eastAsia="Calibri" w:hAnsi="Arial" w:cs="Arial"/>
                <w:sz w:val="20"/>
                <w:szCs w:val="20"/>
                <w:lang w:val="de-DE"/>
              </w:rPr>
              <w:t xml:space="preserve">und/oder die Amtsdirektoren/innen der </w:t>
            </w:r>
            <w:r w:rsidRPr="00553ED8">
              <w:rPr>
                <w:rFonts w:ascii="Arial" w:eastAsia="Calibri" w:hAnsi="Arial" w:cs="Arial"/>
                <w:sz w:val="20"/>
                <w:szCs w:val="20"/>
                <w:lang w:val="de-DE"/>
              </w:rPr>
              <w:lastRenderedPageBreak/>
              <w:t>Abteilung Forstdienst, je nach Zuständigkeiten, für die Interventionen:</w:t>
            </w:r>
          </w:p>
          <w:p w14:paraId="4604CEA4" w14:textId="77777777" w:rsidR="00553ED8" w:rsidRPr="00553ED8" w:rsidRDefault="00553ED8" w:rsidP="00553ED8">
            <w:pPr>
              <w:numPr>
                <w:ilvl w:val="0"/>
                <w:numId w:val="44"/>
              </w:numPr>
              <w:tabs>
                <w:tab w:val="left" w:pos="959"/>
              </w:tabs>
              <w:ind w:left="567" w:hanging="284"/>
              <w:contextualSpacing/>
              <w:jc w:val="both"/>
              <w:rPr>
                <w:rFonts w:ascii="Arial" w:hAnsi="Arial" w:cs="Arial"/>
                <w:sz w:val="20"/>
                <w:szCs w:val="20"/>
                <w:lang w:val="de-DE"/>
              </w:rPr>
            </w:pPr>
            <w:r w:rsidRPr="00553ED8">
              <w:rPr>
                <w:rFonts w:ascii="Arial" w:hAnsi="Arial" w:cs="Arial"/>
                <w:sz w:val="20"/>
                <w:szCs w:val="20"/>
                <w:lang w:val="de-DE"/>
              </w:rPr>
              <w:t xml:space="preserve">SRD11 - </w:t>
            </w:r>
            <w:r w:rsidRPr="00553ED8">
              <w:rPr>
                <w:rFonts w:ascii="Arial" w:eastAsia="Calibri" w:hAnsi="Arial" w:cs="Arial"/>
                <w:sz w:val="20"/>
                <w:szCs w:val="20"/>
                <w:lang w:val="de-DE"/>
              </w:rPr>
              <w:t>Nicht produktive Investitionen im forstlichen Bereich</w:t>
            </w:r>
            <w:r w:rsidRPr="00553ED8">
              <w:rPr>
                <w:rFonts w:ascii="Arial" w:hAnsi="Arial" w:cs="Arial"/>
                <w:sz w:val="20"/>
                <w:szCs w:val="20"/>
                <w:lang w:val="de-DE"/>
              </w:rPr>
              <w:t xml:space="preserve">, </w:t>
            </w:r>
          </w:p>
          <w:p w14:paraId="41783FAC" w14:textId="77777777" w:rsidR="00553ED8" w:rsidRPr="00553ED8" w:rsidRDefault="00553ED8" w:rsidP="00553ED8">
            <w:pPr>
              <w:numPr>
                <w:ilvl w:val="0"/>
                <w:numId w:val="44"/>
              </w:numPr>
              <w:tabs>
                <w:tab w:val="left" w:pos="959"/>
              </w:tabs>
              <w:ind w:left="567" w:hanging="284"/>
              <w:contextualSpacing/>
              <w:jc w:val="both"/>
              <w:rPr>
                <w:rFonts w:ascii="Arial" w:hAnsi="Arial" w:cs="Arial"/>
                <w:sz w:val="20"/>
                <w:szCs w:val="20"/>
                <w:lang w:val="de-DE"/>
              </w:rPr>
            </w:pPr>
            <w:r w:rsidRPr="00553ED8">
              <w:rPr>
                <w:rFonts w:ascii="Arial" w:hAnsi="Arial" w:cs="Arial"/>
                <w:sz w:val="20"/>
                <w:szCs w:val="20"/>
                <w:lang w:val="de-DE"/>
              </w:rPr>
              <w:t xml:space="preserve">SRD12 - </w:t>
            </w:r>
            <w:r w:rsidRPr="00553ED8">
              <w:rPr>
                <w:rFonts w:ascii="Arial" w:eastAsia="Calibri" w:hAnsi="Arial" w:cs="Arial"/>
                <w:sz w:val="20"/>
                <w:szCs w:val="20"/>
                <w:lang w:val="de-DE"/>
              </w:rPr>
              <w:t>Investitionen zur Prävention und der Wiederherstellung nach Schäden an Wäldern</w:t>
            </w:r>
            <w:r w:rsidRPr="00553ED8">
              <w:rPr>
                <w:rFonts w:ascii="Arial" w:hAnsi="Arial" w:cs="Arial"/>
                <w:sz w:val="20"/>
                <w:szCs w:val="20"/>
                <w:lang w:val="de-DE"/>
              </w:rPr>
              <w:t xml:space="preserve"> und </w:t>
            </w:r>
          </w:p>
          <w:p w14:paraId="3D2F7802" w14:textId="77777777" w:rsidR="00553ED8" w:rsidRPr="00553ED8" w:rsidRDefault="00553ED8" w:rsidP="00553ED8">
            <w:pPr>
              <w:numPr>
                <w:ilvl w:val="0"/>
                <w:numId w:val="44"/>
              </w:numPr>
              <w:tabs>
                <w:tab w:val="left" w:pos="959"/>
              </w:tabs>
              <w:spacing w:after="160"/>
              <w:ind w:left="567" w:hanging="284"/>
              <w:contextualSpacing/>
              <w:jc w:val="both"/>
              <w:rPr>
                <w:rFonts w:ascii="Arial" w:hAnsi="Arial" w:cs="Arial"/>
                <w:sz w:val="20"/>
                <w:szCs w:val="20"/>
                <w:lang w:val="de-DE"/>
              </w:rPr>
            </w:pPr>
            <w:r w:rsidRPr="00553ED8">
              <w:rPr>
                <w:rFonts w:ascii="Arial" w:hAnsi="Arial" w:cs="Arial"/>
                <w:sz w:val="20"/>
                <w:szCs w:val="20"/>
                <w:lang w:val="de-DE"/>
              </w:rPr>
              <w:t xml:space="preserve">SRD15 - </w:t>
            </w:r>
            <w:r w:rsidRPr="00553ED8">
              <w:rPr>
                <w:rFonts w:ascii="Arial" w:eastAsia="Calibri" w:hAnsi="Arial" w:cs="Arial"/>
                <w:sz w:val="20"/>
                <w:szCs w:val="20"/>
                <w:lang w:val="de-DE"/>
              </w:rPr>
              <w:t>Produktive forstliche Investitionen</w:t>
            </w:r>
          </w:p>
        </w:tc>
        <w:tc>
          <w:tcPr>
            <w:tcW w:w="570" w:type="dxa"/>
          </w:tcPr>
          <w:p w14:paraId="611BCC5A" w14:textId="77777777" w:rsidR="00553ED8" w:rsidRPr="00553ED8" w:rsidRDefault="00553ED8" w:rsidP="00553ED8">
            <w:pPr>
              <w:spacing w:after="160" w:line="240" w:lineRule="exact"/>
              <w:jc w:val="both"/>
              <w:rPr>
                <w:rFonts w:ascii="Arial" w:hAnsi="Arial" w:cs="Arial"/>
                <w:sz w:val="20"/>
                <w:szCs w:val="20"/>
                <w:lang w:val="de-DE" w:eastAsia="en-US"/>
              </w:rPr>
            </w:pPr>
          </w:p>
        </w:tc>
        <w:tc>
          <w:tcPr>
            <w:tcW w:w="4536" w:type="dxa"/>
            <w:shd w:val="clear" w:color="auto" w:fill="auto"/>
          </w:tcPr>
          <w:p w14:paraId="027B7A8E" w14:textId="77777777" w:rsidR="00553ED8" w:rsidRPr="00553ED8" w:rsidRDefault="00553ED8" w:rsidP="00553ED8">
            <w:pPr>
              <w:numPr>
                <w:ilvl w:val="0"/>
                <w:numId w:val="29"/>
              </w:numPr>
              <w:tabs>
                <w:tab w:val="left" w:pos="959"/>
              </w:tabs>
              <w:ind w:hanging="225"/>
              <w:contextualSpacing/>
              <w:jc w:val="both"/>
              <w:rPr>
                <w:rFonts w:ascii="Arial" w:hAnsi="Arial" w:cs="Arial"/>
                <w:sz w:val="20"/>
                <w:szCs w:val="20"/>
              </w:rPr>
            </w:pPr>
            <w:r w:rsidRPr="00553ED8">
              <w:rPr>
                <w:rFonts w:ascii="Arial" w:hAnsi="Arial" w:cs="Arial"/>
                <w:sz w:val="20"/>
                <w:szCs w:val="20"/>
              </w:rPr>
              <w:t xml:space="preserve">il/la Direttore/ttrice della Ripartizione Servizio forestale e/o i/le direttori/ttrici d’ufficio afferenti </w:t>
            </w:r>
            <w:r w:rsidRPr="00553ED8">
              <w:rPr>
                <w:rFonts w:ascii="Arial" w:hAnsi="Arial" w:cs="Arial"/>
                <w:sz w:val="20"/>
                <w:szCs w:val="20"/>
              </w:rPr>
              <w:lastRenderedPageBreak/>
              <w:t>alla Ripartizione Servizio forestale, a seconda delle competenze, per gli interventi:</w:t>
            </w:r>
          </w:p>
          <w:p w14:paraId="5619559A" w14:textId="77777777" w:rsidR="00553ED8" w:rsidRPr="00553ED8" w:rsidRDefault="00553ED8" w:rsidP="00553ED8">
            <w:pPr>
              <w:numPr>
                <w:ilvl w:val="0"/>
                <w:numId w:val="43"/>
              </w:numPr>
              <w:tabs>
                <w:tab w:val="left" w:pos="959"/>
              </w:tabs>
              <w:contextualSpacing/>
              <w:jc w:val="both"/>
              <w:rPr>
                <w:rFonts w:ascii="Arial" w:hAnsi="Arial" w:cs="Arial"/>
                <w:sz w:val="20"/>
                <w:szCs w:val="20"/>
              </w:rPr>
            </w:pPr>
            <w:r w:rsidRPr="00553ED8">
              <w:rPr>
                <w:rFonts w:ascii="Arial" w:hAnsi="Arial" w:cs="Arial"/>
                <w:sz w:val="20"/>
                <w:szCs w:val="20"/>
              </w:rPr>
              <w:t xml:space="preserve">SRD11 - </w:t>
            </w:r>
            <w:r w:rsidRPr="00553ED8">
              <w:rPr>
                <w:rFonts w:ascii="Arial" w:eastAsia="Calibri" w:hAnsi="Arial" w:cs="Arial"/>
                <w:sz w:val="20"/>
                <w:szCs w:val="20"/>
              </w:rPr>
              <w:t>investimenti non produttivi forestali</w:t>
            </w:r>
            <w:r w:rsidRPr="00553ED8">
              <w:rPr>
                <w:rFonts w:ascii="Arial" w:hAnsi="Arial" w:cs="Arial"/>
                <w:sz w:val="20"/>
                <w:szCs w:val="20"/>
              </w:rPr>
              <w:t xml:space="preserve"> </w:t>
            </w:r>
          </w:p>
          <w:p w14:paraId="24F5E1BF" w14:textId="77777777" w:rsidR="00553ED8" w:rsidRPr="00553ED8" w:rsidRDefault="00553ED8" w:rsidP="00553ED8">
            <w:pPr>
              <w:numPr>
                <w:ilvl w:val="0"/>
                <w:numId w:val="43"/>
              </w:numPr>
              <w:tabs>
                <w:tab w:val="left" w:pos="959"/>
              </w:tabs>
              <w:contextualSpacing/>
              <w:jc w:val="both"/>
              <w:rPr>
                <w:rFonts w:ascii="Arial" w:eastAsia="Calibri" w:hAnsi="Arial" w:cs="Arial"/>
                <w:sz w:val="20"/>
                <w:szCs w:val="20"/>
              </w:rPr>
            </w:pPr>
            <w:r w:rsidRPr="00553ED8">
              <w:rPr>
                <w:rFonts w:ascii="Arial" w:hAnsi="Arial" w:cs="Arial"/>
                <w:sz w:val="20"/>
                <w:szCs w:val="20"/>
              </w:rPr>
              <w:t xml:space="preserve">SRD12 - </w:t>
            </w:r>
            <w:r w:rsidRPr="00553ED8">
              <w:rPr>
                <w:rFonts w:ascii="Arial" w:eastAsia="Calibri" w:hAnsi="Arial" w:cs="Arial"/>
                <w:sz w:val="20"/>
                <w:szCs w:val="20"/>
              </w:rPr>
              <w:t>investimenti per la prevenzione ed il ripristino danni foreste</w:t>
            </w:r>
          </w:p>
          <w:p w14:paraId="07E21CFB" w14:textId="77777777" w:rsidR="00553ED8" w:rsidRPr="00553ED8" w:rsidRDefault="00553ED8" w:rsidP="00553ED8">
            <w:pPr>
              <w:numPr>
                <w:ilvl w:val="0"/>
                <w:numId w:val="43"/>
              </w:numPr>
              <w:tabs>
                <w:tab w:val="left" w:pos="959"/>
              </w:tabs>
              <w:spacing w:after="160"/>
              <w:contextualSpacing/>
              <w:jc w:val="both"/>
              <w:rPr>
                <w:rFonts w:ascii="Arial" w:hAnsi="Arial" w:cs="Arial"/>
                <w:sz w:val="20"/>
                <w:szCs w:val="20"/>
              </w:rPr>
            </w:pPr>
            <w:r w:rsidRPr="00553ED8">
              <w:rPr>
                <w:rFonts w:ascii="Arial" w:hAnsi="Arial" w:cs="Arial"/>
                <w:sz w:val="20"/>
                <w:szCs w:val="20"/>
              </w:rPr>
              <w:t xml:space="preserve">SRD15 - </w:t>
            </w:r>
            <w:r w:rsidRPr="00553ED8">
              <w:rPr>
                <w:rFonts w:ascii="Arial" w:eastAsia="Calibri" w:hAnsi="Arial" w:cs="Arial"/>
                <w:sz w:val="20"/>
                <w:szCs w:val="20"/>
              </w:rPr>
              <w:t>investimenti produttivi forestali</w:t>
            </w:r>
          </w:p>
        </w:tc>
      </w:tr>
      <w:tr w:rsidR="00553ED8" w:rsidRPr="00553ED8" w14:paraId="2586B8BD" w14:textId="77777777" w:rsidTr="00F95E67">
        <w:tc>
          <w:tcPr>
            <w:tcW w:w="4533" w:type="dxa"/>
          </w:tcPr>
          <w:p w14:paraId="750E8D42" w14:textId="77777777" w:rsidR="00553ED8" w:rsidRPr="00553ED8" w:rsidRDefault="00553ED8" w:rsidP="00553ED8">
            <w:pPr>
              <w:numPr>
                <w:ilvl w:val="0"/>
                <w:numId w:val="29"/>
              </w:numPr>
              <w:autoSpaceDE w:val="0"/>
              <w:autoSpaceDN w:val="0"/>
              <w:adjustRightInd w:val="0"/>
              <w:spacing w:after="160" w:line="259" w:lineRule="auto"/>
              <w:ind w:hanging="284"/>
              <w:contextualSpacing/>
              <w:jc w:val="both"/>
              <w:rPr>
                <w:rFonts w:ascii="Arial" w:eastAsia="Calibri" w:hAnsi="Arial" w:cs="Arial"/>
                <w:sz w:val="20"/>
                <w:szCs w:val="20"/>
                <w:lang w:val="de-DE"/>
              </w:rPr>
            </w:pPr>
            <w:r w:rsidRPr="00553ED8">
              <w:rPr>
                <w:rFonts w:ascii="Arial" w:eastAsia="Calibri" w:hAnsi="Arial" w:cs="Arial"/>
                <w:sz w:val="20"/>
                <w:szCs w:val="20"/>
                <w:lang w:val="de-DE"/>
              </w:rPr>
              <w:lastRenderedPageBreak/>
              <w:t>der/die Direktor/in der Abteilung Natur, Landschaft und Raumentwicklung und/oder die Amtsdirektoren/innen der Abteilung Natur, Landschaft und Raumentwicklung, je nach Zuständigkeiten, für die Interventionen:</w:t>
            </w:r>
          </w:p>
          <w:p w14:paraId="4A4E0666" w14:textId="77777777" w:rsidR="00553ED8" w:rsidRPr="00553ED8" w:rsidRDefault="00553ED8" w:rsidP="00553ED8">
            <w:pPr>
              <w:numPr>
                <w:ilvl w:val="0"/>
                <w:numId w:val="45"/>
              </w:numPr>
              <w:autoSpaceDE w:val="0"/>
              <w:autoSpaceDN w:val="0"/>
              <w:adjustRightInd w:val="0"/>
              <w:spacing w:after="160" w:line="259" w:lineRule="auto"/>
              <w:ind w:left="567" w:hanging="284"/>
              <w:contextualSpacing/>
              <w:jc w:val="both"/>
              <w:rPr>
                <w:rFonts w:ascii="Arial" w:eastAsia="Calibri" w:hAnsi="Arial" w:cs="Arial"/>
                <w:sz w:val="20"/>
                <w:szCs w:val="20"/>
                <w:lang w:val="de-DE"/>
              </w:rPr>
            </w:pPr>
            <w:r w:rsidRPr="00553ED8">
              <w:rPr>
                <w:rFonts w:ascii="Arial" w:eastAsia="Calibri" w:hAnsi="Arial" w:cs="Arial"/>
                <w:sz w:val="20"/>
                <w:szCs w:val="20"/>
                <w:lang w:val="de-DE"/>
              </w:rPr>
              <w:t>SRA09 - Bewirtschaftung von Natura 2000-Lebensräumen</w:t>
            </w:r>
          </w:p>
          <w:p w14:paraId="2E5866C6" w14:textId="77777777" w:rsidR="00553ED8" w:rsidRPr="00553ED8" w:rsidRDefault="00553ED8" w:rsidP="00553ED8">
            <w:pPr>
              <w:numPr>
                <w:ilvl w:val="0"/>
                <w:numId w:val="45"/>
              </w:numPr>
              <w:autoSpaceDE w:val="0"/>
              <w:autoSpaceDN w:val="0"/>
              <w:adjustRightInd w:val="0"/>
              <w:spacing w:after="160" w:line="259" w:lineRule="auto"/>
              <w:ind w:left="567" w:hanging="284"/>
              <w:contextualSpacing/>
              <w:jc w:val="both"/>
              <w:rPr>
                <w:rFonts w:ascii="Arial" w:hAnsi="Arial" w:cs="Arial"/>
                <w:sz w:val="20"/>
                <w:szCs w:val="20"/>
                <w:lang w:val="de-DE"/>
              </w:rPr>
            </w:pPr>
            <w:r w:rsidRPr="00553ED8">
              <w:rPr>
                <w:rFonts w:ascii="Arial" w:eastAsia="Calibri" w:hAnsi="Arial" w:cs="Arial"/>
                <w:sz w:val="20"/>
                <w:szCs w:val="20"/>
                <w:lang w:val="de-DE"/>
              </w:rPr>
              <w:t>SRD04 - Nicht-produktive Investitionen – Aufwertungen der ökologischen Vielfalt von Arten und Lebensräumen in Agrarlandschaften</w:t>
            </w:r>
          </w:p>
        </w:tc>
        <w:tc>
          <w:tcPr>
            <w:tcW w:w="570" w:type="dxa"/>
          </w:tcPr>
          <w:p w14:paraId="106B8D1A" w14:textId="77777777" w:rsidR="00553ED8" w:rsidRPr="00553ED8" w:rsidRDefault="00553ED8" w:rsidP="00553ED8">
            <w:pPr>
              <w:spacing w:line="240" w:lineRule="exact"/>
              <w:jc w:val="both"/>
              <w:rPr>
                <w:rFonts w:ascii="Arial" w:hAnsi="Arial" w:cs="Arial"/>
                <w:sz w:val="20"/>
                <w:szCs w:val="20"/>
                <w:lang w:val="de-DE" w:eastAsia="en-US"/>
              </w:rPr>
            </w:pPr>
          </w:p>
        </w:tc>
        <w:tc>
          <w:tcPr>
            <w:tcW w:w="4536" w:type="dxa"/>
            <w:shd w:val="clear" w:color="auto" w:fill="auto"/>
          </w:tcPr>
          <w:p w14:paraId="0910E9C0" w14:textId="77777777" w:rsidR="00553ED8" w:rsidRPr="00553ED8" w:rsidRDefault="00553ED8" w:rsidP="00553ED8">
            <w:pPr>
              <w:numPr>
                <w:ilvl w:val="0"/>
                <w:numId w:val="29"/>
              </w:numPr>
              <w:tabs>
                <w:tab w:val="left" w:pos="959"/>
              </w:tabs>
              <w:ind w:hanging="225"/>
              <w:contextualSpacing/>
              <w:jc w:val="both"/>
              <w:rPr>
                <w:rFonts w:ascii="Arial" w:hAnsi="Arial" w:cs="Arial"/>
                <w:sz w:val="20"/>
                <w:szCs w:val="20"/>
              </w:rPr>
            </w:pPr>
            <w:r w:rsidRPr="00553ED8">
              <w:rPr>
                <w:rFonts w:ascii="Arial" w:hAnsi="Arial" w:cs="Arial"/>
                <w:sz w:val="20"/>
                <w:szCs w:val="20"/>
              </w:rPr>
              <w:t>il/la Direttore/ttrice della Ripartizione Natura, Paesaggio e Sviluppo del Territorio e/o i/le direttori/ttrici d’ufficio afferenti alla Ripartizione Natura, Paesaggio e Sviluppo del Territorio, a seconda delle competenze, per gli interventi:</w:t>
            </w:r>
          </w:p>
          <w:p w14:paraId="68E43347" w14:textId="77777777" w:rsidR="00553ED8" w:rsidRPr="00553ED8" w:rsidRDefault="00553ED8" w:rsidP="00553ED8">
            <w:pPr>
              <w:numPr>
                <w:ilvl w:val="0"/>
                <w:numId w:val="46"/>
              </w:numPr>
              <w:ind w:left="710" w:hanging="425"/>
              <w:contextualSpacing/>
              <w:jc w:val="both"/>
              <w:rPr>
                <w:rFonts w:ascii="Arial" w:hAnsi="Arial" w:cs="Arial"/>
                <w:sz w:val="20"/>
                <w:szCs w:val="20"/>
              </w:rPr>
            </w:pPr>
            <w:r w:rsidRPr="00553ED8">
              <w:rPr>
                <w:rFonts w:ascii="Arial" w:hAnsi="Arial" w:cs="Arial"/>
                <w:sz w:val="20"/>
                <w:szCs w:val="20"/>
              </w:rPr>
              <w:t xml:space="preserve">SRA09 - </w:t>
            </w:r>
            <w:r w:rsidRPr="00553ED8">
              <w:rPr>
                <w:rFonts w:ascii="Arial" w:eastAsia="Calibri" w:hAnsi="Arial" w:cs="Arial"/>
                <w:sz w:val="20"/>
                <w:szCs w:val="20"/>
              </w:rPr>
              <w:t>impegni gestione habitat natura 2000</w:t>
            </w:r>
          </w:p>
          <w:p w14:paraId="15902468" w14:textId="77777777" w:rsidR="00553ED8" w:rsidRPr="00553ED8" w:rsidRDefault="00553ED8" w:rsidP="00553ED8">
            <w:pPr>
              <w:numPr>
                <w:ilvl w:val="0"/>
                <w:numId w:val="46"/>
              </w:numPr>
              <w:ind w:left="710" w:hanging="425"/>
              <w:contextualSpacing/>
              <w:jc w:val="both"/>
              <w:rPr>
                <w:rFonts w:ascii="Arial" w:hAnsi="Arial" w:cs="Arial"/>
                <w:sz w:val="20"/>
                <w:szCs w:val="20"/>
              </w:rPr>
            </w:pPr>
            <w:r w:rsidRPr="00553ED8">
              <w:rPr>
                <w:rFonts w:ascii="Arial" w:hAnsi="Arial" w:cs="Arial"/>
                <w:sz w:val="20"/>
                <w:szCs w:val="20"/>
              </w:rPr>
              <w:t xml:space="preserve">SRD04 - </w:t>
            </w:r>
            <w:r w:rsidRPr="00553ED8">
              <w:rPr>
                <w:rFonts w:ascii="Arial" w:eastAsia="Calibri" w:hAnsi="Arial" w:cs="Arial"/>
                <w:sz w:val="20"/>
                <w:szCs w:val="20"/>
              </w:rPr>
              <w:t>investimenti non produttivi agricoli con finalità ambientale</w:t>
            </w:r>
          </w:p>
          <w:p w14:paraId="55D155B0" w14:textId="77777777" w:rsidR="00553ED8" w:rsidRPr="00553ED8" w:rsidRDefault="00553ED8" w:rsidP="00553ED8">
            <w:pPr>
              <w:tabs>
                <w:tab w:val="left" w:pos="959"/>
              </w:tabs>
              <w:jc w:val="both"/>
              <w:rPr>
                <w:rFonts w:ascii="Arial" w:hAnsi="Arial" w:cs="Arial"/>
                <w:sz w:val="20"/>
                <w:szCs w:val="20"/>
              </w:rPr>
            </w:pPr>
          </w:p>
          <w:p w14:paraId="5AD12BB6" w14:textId="77777777" w:rsidR="00553ED8" w:rsidRPr="00553ED8" w:rsidRDefault="00553ED8" w:rsidP="00553ED8">
            <w:pPr>
              <w:ind w:left="540"/>
              <w:jc w:val="both"/>
              <w:rPr>
                <w:rFonts w:ascii="Arial" w:hAnsi="Arial" w:cs="Arial"/>
                <w:sz w:val="20"/>
                <w:szCs w:val="20"/>
              </w:rPr>
            </w:pPr>
          </w:p>
        </w:tc>
      </w:tr>
      <w:tr w:rsidR="00553ED8" w:rsidRPr="00553ED8" w14:paraId="2524F418" w14:textId="77777777" w:rsidTr="00F95E67">
        <w:tc>
          <w:tcPr>
            <w:tcW w:w="4533" w:type="dxa"/>
          </w:tcPr>
          <w:p w14:paraId="3C69F969" w14:textId="77777777" w:rsidR="00553ED8" w:rsidRPr="00553ED8" w:rsidRDefault="00553ED8" w:rsidP="00553ED8">
            <w:pPr>
              <w:tabs>
                <w:tab w:val="left" w:pos="959"/>
              </w:tabs>
              <w:jc w:val="both"/>
              <w:rPr>
                <w:rFonts w:ascii="Arial" w:hAnsi="Arial" w:cs="Arial"/>
                <w:sz w:val="20"/>
                <w:szCs w:val="20"/>
                <w:lang w:val="de-DE"/>
              </w:rPr>
            </w:pPr>
            <w:r w:rsidRPr="00553ED8">
              <w:rPr>
                <w:rFonts w:ascii="Arial" w:hAnsi="Arial" w:cs="Arial"/>
                <w:sz w:val="20"/>
                <w:szCs w:val="20"/>
                <w:lang w:val="de-DE"/>
              </w:rPr>
              <w:t>Die für die Datenverarbeitung zuständigen Personen für den EGFL -Fonds sind an ihrem Sitz:</w:t>
            </w:r>
          </w:p>
        </w:tc>
        <w:tc>
          <w:tcPr>
            <w:tcW w:w="570" w:type="dxa"/>
          </w:tcPr>
          <w:p w14:paraId="48920750" w14:textId="77777777" w:rsidR="00553ED8" w:rsidRPr="00553ED8" w:rsidRDefault="00553ED8" w:rsidP="00553ED8">
            <w:pPr>
              <w:spacing w:line="240" w:lineRule="exact"/>
              <w:rPr>
                <w:rFonts w:ascii="Arial" w:hAnsi="Arial" w:cs="Arial"/>
                <w:sz w:val="20"/>
                <w:szCs w:val="20"/>
                <w:lang w:val="de-DE" w:eastAsia="en-US"/>
              </w:rPr>
            </w:pPr>
          </w:p>
        </w:tc>
        <w:tc>
          <w:tcPr>
            <w:tcW w:w="4536" w:type="dxa"/>
          </w:tcPr>
          <w:p w14:paraId="252F5D8F" w14:textId="77777777" w:rsidR="00553ED8" w:rsidRPr="00553ED8" w:rsidRDefault="00553ED8" w:rsidP="00553ED8">
            <w:pPr>
              <w:tabs>
                <w:tab w:val="left" w:pos="959"/>
              </w:tabs>
              <w:jc w:val="both"/>
              <w:rPr>
                <w:rFonts w:ascii="Arial" w:hAnsi="Arial" w:cs="Arial"/>
                <w:sz w:val="20"/>
                <w:szCs w:val="20"/>
              </w:rPr>
            </w:pPr>
            <w:r w:rsidRPr="00553ED8">
              <w:rPr>
                <w:rFonts w:ascii="Arial" w:hAnsi="Arial" w:cs="Arial"/>
                <w:sz w:val="20"/>
                <w:szCs w:val="20"/>
              </w:rPr>
              <w:t>I Preposti al trattamento dei dati per il fondo FEAGA sono, presso la sede degli stessi:</w:t>
            </w:r>
          </w:p>
        </w:tc>
      </w:tr>
      <w:tr w:rsidR="00553ED8" w:rsidRPr="00553ED8" w14:paraId="60F61349" w14:textId="77777777" w:rsidTr="00F95E67">
        <w:tc>
          <w:tcPr>
            <w:tcW w:w="4533" w:type="dxa"/>
          </w:tcPr>
          <w:p w14:paraId="15B4F897" w14:textId="77777777" w:rsidR="00553ED8" w:rsidRPr="00553ED8" w:rsidRDefault="00553ED8" w:rsidP="00553ED8">
            <w:pPr>
              <w:tabs>
                <w:tab w:val="left" w:pos="959"/>
              </w:tabs>
              <w:ind w:left="360"/>
              <w:contextualSpacing/>
              <w:jc w:val="both"/>
              <w:rPr>
                <w:rFonts w:ascii="Arial" w:hAnsi="Arial" w:cs="Arial"/>
                <w:sz w:val="20"/>
                <w:szCs w:val="20"/>
              </w:rPr>
            </w:pPr>
          </w:p>
        </w:tc>
        <w:tc>
          <w:tcPr>
            <w:tcW w:w="570" w:type="dxa"/>
          </w:tcPr>
          <w:p w14:paraId="5AB1715A" w14:textId="77777777" w:rsidR="00553ED8" w:rsidRPr="00553ED8" w:rsidRDefault="00553ED8" w:rsidP="00553ED8">
            <w:pPr>
              <w:spacing w:line="240" w:lineRule="exact"/>
              <w:rPr>
                <w:rFonts w:ascii="Arial" w:hAnsi="Arial" w:cs="Arial"/>
                <w:sz w:val="20"/>
                <w:szCs w:val="20"/>
                <w:lang w:eastAsia="en-US"/>
              </w:rPr>
            </w:pPr>
          </w:p>
        </w:tc>
        <w:tc>
          <w:tcPr>
            <w:tcW w:w="4536" w:type="dxa"/>
            <w:shd w:val="clear" w:color="auto" w:fill="auto"/>
          </w:tcPr>
          <w:p w14:paraId="645661E2" w14:textId="77777777" w:rsidR="00553ED8" w:rsidRPr="00553ED8" w:rsidRDefault="00553ED8" w:rsidP="00553ED8">
            <w:pPr>
              <w:tabs>
                <w:tab w:val="left" w:pos="959"/>
              </w:tabs>
              <w:ind w:left="360"/>
              <w:contextualSpacing/>
              <w:jc w:val="both"/>
              <w:rPr>
                <w:rFonts w:ascii="Arial" w:hAnsi="Arial" w:cs="Arial"/>
                <w:sz w:val="20"/>
                <w:szCs w:val="20"/>
              </w:rPr>
            </w:pPr>
          </w:p>
        </w:tc>
      </w:tr>
      <w:tr w:rsidR="00553ED8" w:rsidRPr="00553ED8" w14:paraId="69C2F6F8" w14:textId="77777777" w:rsidTr="00F95E67">
        <w:tc>
          <w:tcPr>
            <w:tcW w:w="4533" w:type="dxa"/>
          </w:tcPr>
          <w:p w14:paraId="5B4EBED8" w14:textId="77777777" w:rsidR="00553ED8" w:rsidRPr="00553ED8" w:rsidRDefault="00553ED8" w:rsidP="00553ED8">
            <w:pPr>
              <w:numPr>
                <w:ilvl w:val="0"/>
                <w:numId w:val="29"/>
              </w:numPr>
              <w:tabs>
                <w:tab w:val="left" w:pos="959"/>
              </w:tabs>
              <w:ind w:hanging="228"/>
              <w:contextualSpacing/>
              <w:jc w:val="both"/>
              <w:rPr>
                <w:rFonts w:ascii="Arial" w:eastAsia="Calibri" w:hAnsi="Arial" w:cs="Arial"/>
                <w:sz w:val="20"/>
                <w:szCs w:val="20"/>
                <w:lang w:val="de-DE"/>
              </w:rPr>
            </w:pPr>
            <w:r w:rsidRPr="00553ED8">
              <w:rPr>
                <w:rFonts w:ascii="Arial" w:hAnsi="Arial" w:cs="Arial"/>
                <w:sz w:val="20"/>
                <w:szCs w:val="20"/>
                <w:lang w:val="de-DE"/>
              </w:rPr>
              <w:t>der/die Direktor/in</w:t>
            </w:r>
            <w:r w:rsidRPr="00553ED8">
              <w:rPr>
                <w:rFonts w:ascii="Arial" w:eastAsia="Calibri" w:hAnsi="Arial" w:cs="Arial"/>
                <w:sz w:val="20"/>
                <w:szCs w:val="20"/>
                <w:lang w:val="de-DE"/>
              </w:rPr>
              <w:t xml:space="preserve"> der Abteilung Landeszahlstelle </w:t>
            </w:r>
            <w:r w:rsidRPr="00553ED8">
              <w:rPr>
                <w:rFonts w:ascii="Arial" w:hAnsi="Arial" w:cs="Arial"/>
                <w:sz w:val="20"/>
                <w:szCs w:val="20"/>
                <w:lang w:val="de-DE"/>
              </w:rPr>
              <w:t>und/oder der/die Direktor/in</w:t>
            </w:r>
            <w:r w:rsidRPr="00553ED8">
              <w:rPr>
                <w:rFonts w:ascii="Arial" w:eastAsia="Calibri" w:hAnsi="Arial" w:cs="Arial"/>
                <w:sz w:val="20"/>
                <w:szCs w:val="20"/>
                <w:lang w:val="de-DE"/>
              </w:rPr>
              <w:t xml:space="preserve"> des </w:t>
            </w:r>
            <w:r w:rsidRPr="00553ED8">
              <w:rPr>
                <w:rFonts w:ascii="Arial" w:eastAsia="Calibri" w:hAnsi="Arial" w:cs="Arial"/>
                <w:sz w:val="20"/>
                <w:szCs w:val="20"/>
                <w:lang w:val="de-DE" w:eastAsia="en-US"/>
              </w:rPr>
              <w:t xml:space="preserve">Amts für Genehmigungen und technischer Dienst </w:t>
            </w:r>
            <w:r w:rsidRPr="00553ED8">
              <w:rPr>
                <w:rFonts w:ascii="Arial" w:eastAsia="Calibri" w:hAnsi="Arial" w:cs="Arial"/>
                <w:sz w:val="20"/>
                <w:szCs w:val="20"/>
                <w:lang w:val="de-DE"/>
              </w:rPr>
              <w:t>der Abteilung Landeszahlstelle,</w:t>
            </w:r>
            <w:r w:rsidRPr="00553ED8">
              <w:rPr>
                <w:rFonts w:ascii="Arial" w:hAnsi="Arial" w:cs="Arial"/>
                <w:sz w:val="20"/>
                <w:szCs w:val="20"/>
                <w:lang w:val="de-DE"/>
              </w:rPr>
              <w:t xml:space="preserve"> je nach Zuständigkeiten, </w:t>
            </w:r>
            <w:r w:rsidRPr="00553ED8">
              <w:rPr>
                <w:rFonts w:ascii="Arial" w:eastAsia="Calibri" w:hAnsi="Arial" w:cs="Arial"/>
                <w:sz w:val="20"/>
                <w:szCs w:val="20"/>
                <w:lang w:val="de-DE"/>
              </w:rPr>
              <w:t>für den EGFL-Fonds-</w:t>
            </w:r>
            <w:r w:rsidRPr="00553ED8">
              <w:rPr>
                <w:rFonts w:ascii="Arial" w:eastAsia="Calibri" w:hAnsi="Arial" w:cs="Arial"/>
                <w:sz w:val="20"/>
                <w:szCs w:val="20"/>
                <w:lang w:val="de-DE" w:eastAsia="en-US"/>
              </w:rPr>
              <w:t xml:space="preserve"> </w:t>
            </w:r>
            <w:r w:rsidRPr="00553ED8">
              <w:rPr>
                <w:rFonts w:ascii="Arial" w:eastAsia="Calibri" w:hAnsi="Arial" w:cs="Arial"/>
                <w:sz w:val="20"/>
                <w:szCs w:val="20"/>
                <w:lang w:val="de-DE"/>
              </w:rPr>
              <w:t>InVeKoS Interventionen (Betriebsprämie)</w:t>
            </w:r>
          </w:p>
        </w:tc>
        <w:tc>
          <w:tcPr>
            <w:tcW w:w="570" w:type="dxa"/>
          </w:tcPr>
          <w:p w14:paraId="76FC50D0" w14:textId="77777777" w:rsidR="00553ED8" w:rsidRPr="00553ED8" w:rsidRDefault="00553ED8" w:rsidP="00553ED8">
            <w:pPr>
              <w:spacing w:line="240" w:lineRule="exact"/>
              <w:rPr>
                <w:rFonts w:ascii="Arial" w:hAnsi="Arial" w:cs="Arial"/>
                <w:sz w:val="20"/>
                <w:szCs w:val="20"/>
                <w:lang w:val="de-DE" w:eastAsia="en-US"/>
              </w:rPr>
            </w:pPr>
          </w:p>
        </w:tc>
        <w:tc>
          <w:tcPr>
            <w:tcW w:w="4536" w:type="dxa"/>
            <w:shd w:val="clear" w:color="auto" w:fill="auto"/>
          </w:tcPr>
          <w:p w14:paraId="48B52E6D" w14:textId="77777777" w:rsidR="00553ED8" w:rsidRPr="00553ED8" w:rsidRDefault="00553ED8" w:rsidP="00553ED8">
            <w:pPr>
              <w:numPr>
                <w:ilvl w:val="0"/>
                <w:numId w:val="29"/>
              </w:numPr>
              <w:tabs>
                <w:tab w:val="left" w:pos="959"/>
              </w:tabs>
              <w:ind w:hanging="225"/>
              <w:contextualSpacing/>
              <w:jc w:val="both"/>
              <w:rPr>
                <w:rFonts w:ascii="Arial" w:hAnsi="Arial" w:cs="Arial"/>
                <w:sz w:val="20"/>
                <w:szCs w:val="20"/>
              </w:rPr>
            </w:pPr>
            <w:r w:rsidRPr="00553ED8">
              <w:rPr>
                <w:rFonts w:ascii="Arial" w:hAnsi="Arial" w:cs="Arial"/>
                <w:sz w:val="20"/>
                <w:szCs w:val="20"/>
              </w:rPr>
              <w:t xml:space="preserve">il/la Direttore/ttrice della Ripartizione Organismo Pagatore Provinciale e il/la direttore/ttrice dell’Ufficio Autorizzazione e servizio tecnico dell’Organismo Pagatore, a seconda delle competenze, </w:t>
            </w:r>
            <w:r w:rsidRPr="00553ED8">
              <w:rPr>
                <w:rFonts w:ascii="Arial" w:eastAsia="Calibri" w:hAnsi="Arial" w:cs="Arial"/>
                <w:sz w:val="20"/>
                <w:szCs w:val="20"/>
              </w:rPr>
              <w:t>per il fondo FEAGA- SIGC (Domanda Unica)</w:t>
            </w:r>
          </w:p>
        </w:tc>
      </w:tr>
      <w:tr w:rsidR="00553ED8" w:rsidRPr="00553ED8" w14:paraId="57C96B6D" w14:textId="77777777" w:rsidTr="00F95E67">
        <w:tc>
          <w:tcPr>
            <w:tcW w:w="4533" w:type="dxa"/>
          </w:tcPr>
          <w:p w14:paraId="77896D18" w14:textId="77777777" w:rsidR="00553ED8" w:rsidRPr="00553ED8" w:rsidRDefault="00553ED8" w:rsidP="00553ED8">
            <w:pPr>
              <w:numPr>
                <w:ilvl w:val="0"/>
                <w:numId w:val="29"/>
              </w:numPr>
              <w:tabs>
                <w:tab w:val="left" w:pos="959"/>
              </w:tabs>
              <w:ind w:hanging="228"/>
              <w:contextualSpacing/>
              <w:jc w:val="both"/>
              <w:rPr>
                <w:rFonts w:ascii="Arial" w:hAnsi="Arial" w:cs="Arial"/>
                <w:sz w:val="20"/>
                <w:szCs w:val="20"/>
                <w:lang w:val="de-DE"/>
              </w:rPr>
            </w:pPr>
            <w:r w:rsidRPr="00553ED8">
              <w:rPr>
                <w:rFonts w:ascii="Arial" w:hAnsi="Arial" w:cs="Arial"/>
                <w:sz w:val="20"/>
                <w:szCs w:val="20"/>
                <w:lang w:val="de-DE"/>
              </w:rPr>
              <w:t>der/die Direktor/in</w:t>
            </w:r>
            <w:r w:rsidRPr="00553ED8">
              <w:rPr>
                <w:rFonts w:ascii="Arial" w:eastAsia="Calibri" w:hAnsi="Arial" w:cs="Arial"/>
                <w:sz w:val="20"/>
                <w:szCs w:val="20"/>
                <w:lang w:val="de-DE"/>
              </w:rPr>
              <w:t xml:space="preserve"> der Abteilung Landeszahlstelle </w:t>
            </w:r>
            <w:r w:rsidRPr="00553ED8">
              <w:rPr>
                <w:rFonts w:ascii="Arial" w:hAnsi="Arial" w:cs="Arial"/>
                <w:sz w:val="20"/>
                <w:szCs w:val="20"/>
                <w:lang w:val="de-DE"/>
              </w:rPr>
              <w:t>und/oder der/die Direktor/in</w:t>
            </w:r>
            <w:r w:rsidRPr="00553ED8">
              <w:rPr>
                <w:rFonts w:ascii="Arial" w:eastAsia="Calibri" w:hAnsi="Arial" w:cs="Arial"/>
                <w:sz w:val="20"/>
                <w:szCs w:val="20"/>
                <w:lang w:val="de-DE"/>
              </w:rPr>
              <w:t xml:space="preserve"> des </w:t>
            </w:r>
            <w:r w:rsidRPr="00553ED8">
              <w:rPr>
                <w:rFonts w:ascii="Arial" w:eastAsia="Calibri" w:hAnsi="Arial" w:cs="Arial"/>
                <w:sz w:val="20"/>
                <w:szCs w:val="20"/>
                <w:lang w:val="de-DE" w:eastAsia="en-US"/>
              </w:rPr>
              <w:t xml:space="preserve">Amts für Genehmigungen und technischer Dienst </w:t>
            </w:r>
            <w:r w:rsidRPr="00553ED8">
              <w:rPr>
                <w:rFonts w:ascii="Arial" w:eastAsia="Calibri" w:hAnsi="Arial" w:cs="Arial"/>
                <w:sz w:val="20"/>
                <w:szCs w:val="20"/>
                <w:lang w:val="de-DE"/>
              </w:rPr>
              <w:t xml:space="preserve">der Abteilung Landeszahlstelle, </w:t>
            </w:r>
            <w:r w:rsidRPr="00553ED8">
              <w:rPr>
                <w:rFonts w:ascii="Arial" w:hAnsi="Arial" w:cs="Arial"/>
                <w:sz w:val="20"/>
                <w:szCs w:val="20"/>
                <w:lang w:val="de-DE"/>
              </w:rPr>
              <w:t xml:space="preserve">der/die Direktor/in der Abteilung Landwirtschaft und/oder die Amtsdirektoren/innen der Abteilung Landwirtschaft, je nach Zuständigkeiten, </w:t>
            </w:r>
            <w:r w:rsidRPr="00553ED8">
              <w:rPr>
                <w:rFonts w:ascii="Arial" w:eastAsia="Calibri" w:hAnsi="Arial" w:cs="Arial"/>
                <w:sz w:val="20"/>
                <w:szCs w:val="20"/>
                <w:lang w:val="de-DE"/>
              </w:rPr>
              <w:t>für den EGFL-Fonds-</w:t>
            </w:r>
            <w:r w:rsidRPr="00553ED8">
              <w:rPr>
                <w:rFonts w:ascii="Arial" w:eastAsia="Calibri" w:hAnsi="Arial" w:cs="Arial"/>
                <w:sz w:val="20"/>
                <w:szCs w:val="20"/>
                <w:lang w:val="de-DE" w:eastAsia="en-US"/>
              </w:rPr>
              <w:t xml:space="preserve"> </w:t>
            </w:r>
            <w:r w:rsidRPr="00553ED8">
              <w:rPr>
                <w:rFonts w:ascii="Arial" w:eastAsia="Calibri" w:hAnsi="Arial" w:cs="Arial"/>
                <w:sz w:val="20"/>
                <w:szCs w:val="20"/>
                <w:lang w:val="de-DE"/>
              </w:rPr>
              <w:t>Nicht InVeKoS Interventionen (Sektor Bienenzuchterzeugnisse,</w:t>
            </w:r>
            <w:r w:rsidRPr="00553ED8">
              <w:rPr>
                <w:rFonts w:ascii="Arial" w:eastAsia="Calibri" w:hAnsi="Arial" w:cs="Arial"/>
                <w:sz w:val="20"/>
                <w:szCs w:val="20"/>
                <w:lang w:val="de-DE" w:eastAsia="en-US"/>
              </w:rPr>
              <w:t xml:space="preserve"> </w:t>
            </w:r>
            <w:r w:rsidRPr="00553ED8">
              <w:rPr>
                <w:rFonts w:ascii="Arial" w:eastAsia="Calibri" w:hAnsi="Arial" w:cs="Arial"/>
                <w:sz w:val="20"/>
                <w:szCs w:val="20"/>
                <w:lang w:val="de-DE"/>
              </w:rPr>
              <w:t>Sektor Wein – Investitionen, Sektor Obst- und Gemüse und private Lagerhaltung)</w:t>
            </w:r>
          </w:p>
        </w:tc>
        <w:tc>
          <w:tcPr>
            <w:tcW w:w="570" w:type="dxa"/>
          </w:tcPr>
          <w:p w14:paraId="6E2B2C39" w14:textId="77777777" w:rsidR="00553ED8" w:rsidRPr="00553ED8" w:rsidRDefault="00553ED8" w:rsidP="00553ED8">
            <w:pPr>
              <w:spacing w:line="240" w:lineRule="exact"/>
              <w:rPr>
                <w:rFonts w:ascii="Arial" w:hAnsi="Arial" w:cs="Arial"/>
                <w:sz w:val="20"/>
                <w:szCs w:val="20"/>
                <w:lang w:val="de-DE" w:eastAsia="en-US"/>
              </w:rPr>
            </w:pPr>
          </w:p>
        </w:tc>
        <w:tc>
          <w:tcPr>
            <w:tcW w:w="4536" w:type="dxa"/>
            <w:shd w:val="clear" w:color="auto" w:fill="auto"/>
          </w:tcPr>
          <w:p w14:paraId="094C8650" w14:textId="77777777" w:rsidR="00553ED8" w:rsidRPr="00553ED8" w:rsidRDefault="00553ED8" w:rsidP="00553ED8">
            <w:pPr>
              <w:numPr>
                <w:ilvl w:val="0"/>
                <w:numId w:val="29"/>
              </w:numPr>
              <w:tabs>
                <w:tab w:val="left" w:pos="959"/>
              </w:tabs>
              <w:ind w:hanging="225"/>
              <w:contextualSpacing/>
              <w:jc w:val="both"/>
              <w:rPr>
                <w:rFonts w:ascii="Arial" w:hAnsi="Arial" w:cs="Arial"/>
                <w:sz w:val="20"/>
                <w:szCs w:val="20"/>
              </w:rPr>
            </w:pPr>
            <w:r w:rsidRPr="00553ED8">
              <w:rPr>
                <w:rFonts w:ascii="Arial" w:hAnsi="Arial" w:cs="Arial"/>
                <w:sz w:val="20"/>
                <w:szCs w:val="20"/>
              </w:rPr>
              <w:t xml:space="preserve">il/la Direttore/ttrice della Ripartizione Organismo Pagatore Provinciale e il/la direttore/ttrice dell’Ufficio Autorizzazione e servizio tecnico dell’Organismo Pagatore, il/la Direttore/ttrice della Ripartizione Agricoltura e/o i/le direttori/ttrici d’ufficio afferenti alla Ripartizione Agricoltura, a seconda delle competenze, </w:t>
            </w:r>
            <w:r w:rsidRPr="00553ED8">
              <w:rPr>
                <w:rFonts w:ascii="Arial" w:eastAsia="Calibri" w:hAnsi="Arial" w:cs="Arial"/>
                <w:sz w:val="20"/>
                <w:szCs w:val="20"/>
              </w:rPr>
              <w:t>per il fondo FEAGA-NON SIGC (settore dei prodotti dell’apicoltura, settore vitivinicolo-investimenti, settore dei prodotti ortofrutticoli e ammasso privato)</w:t>
            </w:r>
          </w:p>
        </w:tc>
      </w:tr>
      <w:tr w:rsidR="00553ED8" w:rsidRPr="00553ED8" w14:paraId="6D701D8A" w14:textId="77777777" w:rsidTr="00F95E67">
        <w:tc>
          <w:tcPr>
            <w:tcW w:w="4533" w:type="dxa"/>
          </w:tcPr>
          <w:p w14:paraId="652B0F8F" w14:textId="77777777" w:rsidR="00553ED8" w:rsidRPr="00553ED8" w:rsidRDefault="00553ED8" w:rsidP="00553ED8">
            <w:pPr>
              <w:tabs>
                <w:tab w:val="left" w:pos="959"/>
              </w:tabs>
              <w:jc w:val="both"/>
              <w:rPr>
                <w:rFonts w:ascii="Arial" w:hAnsi="Arial" w:cs="Arial"/>
                <w:sz w:val="20"/>
                <w:szCs w:val="20"/>
              </w:rPr>
            </w:pPr>
          </w:p>
          <w:p w14:paraId="4000CE6B" w14:textId="77777777" w:rsidR="00553ED8" w:rsidRPr="00553ED8" w:rsidRDefault="00553ED8" w:rsidP="00553ED8">
            <w:pPr>
              <w:tabs>
                <w:tab w:val="left" w:pos="959"/>
              </w:tabs>
              <w:jc w:val="both"/>
              <w:rPr>
                <w:rFonts w:ascii="Arial" w:hAnsi="Arial" w:cs="Arial"/>
                <w:sz w:val="20"/>
                <w:szCs w:val="20"/>
                <w:lang w:val="de-DE"/>
              </w:rPr>
            </w:pPr>
            <w:r w:rsidRPr="00553ED8">
              <w:rPr>
                <w:rFonts w:ascii="Arial" w:hAnsi="Arial" w:cs="Arial"/>
                <w:sz w:val="20"/>
                <w:szCs w:val="20"/>
                <w:lang w:val="de-DE"/>
              </w:rPr>
              <w:t xml:space="preserve">Der/die Direktor/in der Abteilung Landeszahlstelle und/oder der/die Direktor/in des </w:t>
            </w:r>
            <w:r w:rsidRPr="00553ED8">
              <w:rPr>
                <w:rFonts w:ascii="Arial" w:hAnsi="Arial" w:cs="Arial"/>
                <w:sz w:val="20"/>
                <w:szCs w:val="20"/>
                <w:lang w:val="de-DE" w:eastAsia="en-US"/>
              </w:rPr>
              <w:t xml:space="preserve">Amts für Genehmigungen und technischer Dienst </w:t>
            </w:r>
            <w:r w:rsidRPr="00553ED8">
              <w:rPr>
                <w:rFonts w:ascii="Arial" w:hAnsi="Arial" w:cs="Arial"/>
                <w:sz w:val="20"/>
                <w:szCs w:val="20"/>
                <w:lang w:val="de-DE"/>
              </w:rPr>
              <w:t>der Abteilung Landeszahlstelle, der/die Direktor/in des Amts für Ausgaben der Abteilung Finanzen und der/die Direktor/in des</w:t>
            </w:r>
            <w:r w:rsidRPr="00553ED8">
              <w:rPr>
                <w:rFonts w:ascii="Arial" w:hAnsi="Arial" w:cs="Arial"/>
                <w:sz w:val="20"/>
                <w:szCs w:val="20"/>
                <w:lang w:val="de-DE" w:eastAsia="en-US"/>
              </w:rPr>
              <w:t xml:space="preserve"> </w:t>
            </w:r>
            <w:r w:rsidRPr="00553ED8">
              <w:rPr>
                <w:rFonts w:ascii="Arial" w:hAnsi="Arial" w:cs="Arial"/>
                <w:sz w:val="20"/>
                <w:szCs w:val="20"/>
                <w:lang w:val="de-DE"/>
              </w:rPr>
              <w:t>Amts für Einnahmen der Abteilung Finanzen, sind zuständige Personen, je nach Zuständigkeiten für die Genehmigung, Auszahlung und Verbuchung der Beträge, im Zusammenhang mit den oben genannten Interventionen.</w:t>
            </w:r>
          </w:p>
          <w:p w14:paraId="79FBC72B" w14:textId="77777777" w:rsidR="00553ED8" w:rsidRPr="00553ED8" w:rsidRDefault="00553ED8" w:rsidP="00553ED8">
            <w:pPr>
              <w:tabs>
                <w:tab w:val="left" w:pos="959"/>
              </w:tabs>
              <w:ind w:left="360"/>
              <w:contextualSpacing/>
              <w:jc w:val="both"/>
              <w:rPr>
                <w:rFonts w:ascii="Arial" w:eastAsia="Calibri" w:hAnsi="Arial" w:cs="Arial"/>
                <w:sz w:val="20"/>
                <w:szCs w:val="20"/>
                <w:lang w:val="de-DE"/>
              </w:rPr>
            </w:pPr>
          </w:p>
        </w:tc>
        <w:tc>
          <w:tcPr>
            <w:tcW w:w="570" w:type="dxa"/>
          </w:tcPr>
          <w:p w14:paraId="4B14B6D4" w14:textId="77777777" w:rsidR="00553ED8" w:rsidRPr="00553ED8" w:rsidRDefault="00553ED8" w:rsidP="00553ED8">
            <w:pPr>
              <w:spacing w:line="240" w:lineRule="exact"/>
              <w:rPr>
                <w:rFonts w:ascii="Arial" w:hAnsi="Arial" w:cs="Arial"/>
                <w:sz w:val="20"/>
                <w:szCs w:val="20"/>
                <w:lang w:val="de-DE" w:eastAsia="en-US"/>
              </w:rPr>
            </w:pPr>
          </w:p>
        </w:tc>
        <w:tc>
          <w:tcPr>
            <w:tcW w:w="4536" w:type="dxa"/>
            <w:shd w:val="clear" w:color="auto" w:fill="auto"/>
          </w:tcPr>
          <w:p w14:paraId="74B6C6BE" w14:textId="77777777" w:rsidR="00553ED8" w:rsidRPr="00553ED8" w:rsidRDefault="00553ED8" w:rsidP="00553ED8">
            <w:pPr>
              <w:tabs>
                <w:tab w:val="left" w:pos="959"/>
              </w:tabs>
              <w:jc w:val="both"/>
              <w:rPr>
                <w:rFonts w:ascii="Arial" w:hAnsi="Arial" w:cs="Arial"/>
                <w:sz w:val="20"/>
                <w:szCs w:val="20"/>
                <w:lang w:val="de-DE"/>
              </w:rPr>
            </w:pPr>
            <w:r w:rsidRPr="00553ED8">
              <w:rPr>
                <w:rFonts w:ascii="Segoe UI" w:hAnsi="Segoe UI" w:cs="Segoe UI"/>
                <w:sz w:val="21"/>
                <w:szCs w:val="21"/>
                <w:lang w:val="de-DE"/>
              </w:rPr>
              <w:t> </w:t>
            </w:r>
          </w:p>
          <w:p w14:paraId="22F35E29" w14:textId="77777777" w:rsidR="00553ED8" w:rsidRPr="00553ED8" w:rsidRDefault="00553ED8" w:rsidP="00553ED8">
            <w:pPr>
              <w:tabs>
                <w:tab w:val="left" w:pos="959"/>
              </w:tabs>
              <w:jc w:val="both"/>
              <w:rPr>
                <w:rFonts w:ascii="Arial" w:hAnsi="Arial" w:cs="Arial"/>
                <w:sz w:val="20"/>
                <w:szCs w:val="20"/>
              </w:rPr>
            </w:pPr>
            <w:r w:rsidRPr="00553ED8">
              <w:rPr>
                <w:rFonts w:ascii="Arial" w:hAnsi="Arial" w:cs="Arial"/>
                <w:sz w:val="20"/>
                <w:szCs w:val="20"/>
              </w:rPr>
              <w:t>Il/la Direttore/ttrice della Ripartizione Organismo Pagatore Provinciale, il/la direttore/ttrice dell’</w:t>
            </w:r>
            <w:r w:rsidRPr="00553ED8">
              <w:rPr>
                <w:rFonts w:ascii="Arial" w:hAnsi="Arial" w:cs="Arial"/>
                <w:sz w:val="20"/>
                <w:szCs w:val="20"/>
                <w:lang w:eastAsia="en-US"/>
              </w:rPr>
              <w:t>Ufficio</w:t>
            </w:r>
            <w:r w:rsidRPr="00553ED8">
              <w:rPr>
                <w:rFonts w:ascii="Arial" w:hAnsi="Arial" w:cs="Arial"/>
                <w:sz w:val="20"/>
                <w:szCs w:val="20"/>
              </w:rPr>
              <w:t xml:space="preserve"> Autorizzazione e servizio tecnico dell’Organismo Pagatore, il/la direttore/ttrice dell’Ufficio Spese della Ripartizione Finanze e il/la direttore/ttrice dell’Ufficio Entrate della Ripartizione Finanze, sono preposti a seconda delle competenze,  per le attività di autorizzazione, esecuzione dei pagamenti e contabilizzazione relativamente agli interventi sopra riportati.</w:t>
            </w:r>
          </w:p>
        </w:tc>
      </w:tr>
      <w:tr w:rsidR="00553ED8" w:rsidRPr="00553ED8" w14:paraId="0D660C02" w14:textId="77777777" w:rsidTr="00F95E67">
        <w:tc>
          <w:tcPr>
            <w:tcW w:w="4533" w:type="dxa"/>
          </w:tcPr>
          <w:p w14:paraId="012A1E63" w14:textId="77777777" w:rsidR="00553ED8" w:rsidRPr="00553ED8" w:rsidRDefault="00553ED8" w:rsidP="00553ED8">
            <w:pPr>
              <w:tabs>
                <w:tab w:val="left" w:pos="959"/>
              </w:tabs>
              <w:ind w:left="360"/>
              <w:contextualSpacing/>
              <w:jc w:val="both"/>
              <w:rPr>
                <w:rFonts w:ascii="Arial" w:hAnsi="Arial" w:cs="Arial"/>
                <w:sz w:val="20"/>
                <w:szCs w:val="20"/>
              </w:rPr>
            </w:pPr>
          </w:p>
        </w:tc>
        <w:tc>
          <w:tcPr>
            <w:tcW w:w="570" w:type="dxa"/>
          </w:tcPr>
          <w:p w14:paraId="47DC7B21" w14:textId="77777777" w:rsidR="00553ED8" w:rsidRPr="00553ED8" w:rsidRDefault="00553ED8" w:rsidP="00553ED8">
            <w:pPr>
              <w:spacing w:line="240" w:lineRule="exact"/>
              <w:rPr>
                <w:rFonts w:ascii="Arial" w:hAnsi="Arial"/>
                <w:sz w:val="20"/>
                <w:szCs w:val="20"/>
                <w:lang w:eastAsia="en-US"/>
              </w:rPr>
            </w:pPr>
          </w:p>
        </w:tc>
        <w:tc>
          <w:tcPr>
            <w:tcW w:w="4536" w:type="dxa"/>
            <w:shd w:val="clear" w:color="auto" w:fill="auto"/>
          </w:tcPr>
          <w:p w14:paraId="706C7F8C" w14:textId="77777777" w:rsidR="00553ED8" w:rsidRPr="00553ED8" w:rsidRDefault="00553ED8" w:rsidP="00553ED8">
            <w:pPr>
              <w:tabs>
                <w:tab w:val="left" w:pos="959"/>
              </w:tabs>
              <w:ind w:left="360"/>
              <w:contextualSpacing/>
              <w:jc w:val="both"/>
              <w:rPr>
                <w:rFonts w:ascii="Arial" w:hAnsi="Arial" w:cs="Arial"/>
                <w:sz w:val="20"/>
                <w:szCs w:val="20"/>
              </w:rPr>
            </w:pPr>
          </w:p>
        </w:tc>
      </w:tr>
      <w:tr w:rsidR="00553ED8" w:rsidRPr="00553ED8" w14:paraId="39F92A3D" w14:textId="77777777" w:rsidTr="00F95E67">
        <w:tc>
          <w:tcPr>
            <w:tcW w:w="4533" w:type="dxa"/>
          </w:tcPr>
          <w:p w14:paraId="1EE75CCE" w14:textId="77777777" w:rsidR="00553ED8" w:rsidRPr="00553ED8" w:rsidRDefault="00553ED8" w:rsidP="00553ED8">
            <w:pPr>
              <w:tabs>
                <w:tab w:val="left" w:pos="959"/>
              </w:tabs>
              <w:jc w:val="both"/>
              <w:rPr>
                <w:rFonts w:ascii="Arial" w:hAnsi="Arial" w:cs="Arial"/>
                <w:sz w:val="20"/>
                <w:szCs w:val="20"/>
                <w:lang w:val="de-DE"/>
              </w:rPr>
            </w:pPr>
            <w:r w:rsidRPr="00553ED8">
              <w:rPr>
                <w:rFonts w:ascii="Arial" w:hAnsi="Arial" w:cs="Arial"/>
                <w:sz w:val="20"/>
                <w:szCs w:val="20"/>
                <w:lang w:val="de-DE"/>
              </w:rPr>
              <w:t>Die Mitteilung der Daten ist unerlässlich, damit die beantragten Verwaltungsaufgaben erledigt werden können. Wird die Bereitstellung der Daten verweigert, können die eingegangenen Anträge und Anfragen nicht bearbeitet werden.</w:t>
            </w:r>
          </w:p>
        </w:tc>
        <w:tc>
          <w:tcPr>
            <w:tcW w:w="570" w:type="dxa"/>
          </w:tcPr>
          <w:p w14:paraId="2CE00788" w14:textId="77777777" w:rsidR="00553ED8" w:rsidRPr="00553ED8" w:rsidRDefault="00553ED8" w:rsidP="00553ED8">
            <w:pPr>
              <w:spacing w:line="240" w:lineRule="exact"/>
              <w:rPr>
                <w:rFonts w:ascii="Arial" w:hAnsi="Arial"/>
                <w:sz w:val="20"/>
                <w:szCs w:val="20"/>
                <w:lang w:val="de-DE" w:eastAsia="en-US"/>
              </w:rPr>
            </w:pPr>
          </w:p>
        </w:tc>
        <w:tc>
          <w:tcPr>
            <w:tcW w:w="4536" w:type="dxa"/>
          </w:tcPr>
          <w:p w14:paraId="298DA4D4" w14:textId="77777777" w:rsidR="00553ED8" w:rsidRPr="00553ED8" w:rsidRDefault="00553ED8" w:rsidP="00553ED8">
            <w:pPr>
              <w:tabs>
                <w:tab w:val="left" w:pos="959"/>
              </w:tabs>
              <w:jc w:val="both"/>
              <w:rPr>
                <w:rFonts w:ascii="Arial" w:hAnsi="Arial" w:cs="Arial"/>
                <w:sz w:val="20"/>
                <w:szCs w:val="20"/>
              </w:rPr>
            </w:pPr>
            <w:r w:rsidRPr="00553ED8">
              <w:rPr>
                <w:rFonts w:ascii="Arial" w:hAnsi="Arial" w:cs="Arial"/>
                <w:sz w:val="20"/>
                <w:szCs w:val="20"/>
              </w:rPr>
              <w:t>Il conferimento dei dati è obbligatorio per lo svolgimento dei compiti amministrativi richiesti. In caso di rifiuto di conferimento dei dati richiesti non si potrà dare seguito alle richieste avanzate ed alle istanze inoltrate.</w:t>
            </w:r>
          </w:p>
        </w:tc>
      </w:tr>
      <w:tr w:rsidR="00553ED8" w:rsidRPr="00553ED8" w14:paraId="0EDC310F" w14:textId="77777777" w:rsidTr="00F95E67">
        <w:tc>
          <w:tcPr>
            <w:tcW w:w="4533" w:type="dxa"/>
          </w:tcPr>
          <w:p w14:paraId="26D63C1B" w14:textId="77777777" w:rsidR="00553ED8" w:rsidRPr="00553ED8" w:rsidRDefault="00553ED8" w:rsidP="00553ED8">
            <w:pPr>
              <w:tabs>
                <w:tab w:val="left" w:pos="959"/>
              </w:tabs>
              <w:jc w:val="both"/>
              <w:rPr>
                <w:rFonts w:ascii="Arial" w:hAnsi="Arial" w:cs="Arial"/>
                <w:sz w:val="20"/>
                <w:szCs w:val="20"/>
              </w:rPr>
            </w:pPr>
          </w:p>
        </w:tc>
        <w:tc>
          <w:tcPr>
            <w:tcW w:w="570" w:type="dxa"/>
          </w:tcPr>
          <w:p w14:paraId="03CC9867" w14:textId="77777777" w:rsidR="00553ED8" w:rsidRPr="00553ED8" w:rsidRDefault="00553ED8" w:rsidP="00553ED8">
            <w:pPr>
              <w:spacing w:line="240" w:lineRule="exact"/>
              <w:rPr>
                <w:rFonts w:ascii="Arial" w:hAnsi="Arial"/>
                <w:sz w:val="20"/>
                <w:szCs w:val="20"/>
                <w:lang w:eastAsia="en-US"/>
              </w:rPr>
            </w:pPr>
          </w:p>
        </w:tc>
        <w:tc>
          <w:tcPr>
            <w:tcW w:w="4536" w:type="dxa"/>
          </w:tcPr>
          <w:p w14:paraId="5AFF4A8F" w14:textId="77777777" w:rsidR="00553ED8" w:rsidRPr="00553ED8" w:rsidRDefault="00553ED8" w:rsidP="00553ED8">
            <w:pPr>
              <w:tabs>
                <w:tab w:val="left" w:pos="959"/>
              </w:tabs>
              <w:jc w:val="both"/>
              <w:rPr>
                <w:rFonts w:ascii="Arial" w:hAnsi="Arial" w:cs="Arial"/>
                <w:sz w:val="20"/>
                <w:szCs w:val="20"/>
              </w:rPr>
            </w:pPr>
          </w:p>
        </w:tc>
      </w:tr>
      <w:tr w:rsidR="00553ED8" w:rsidRPr="00553ED8" w14:paraId="405C75D8" w14:textId="77777777" w:rsidTr="00F95E67">
        <w:tc>
          <w:tcPr>
            <w:tcW w:w="4533" w:type="dxa"/>
          </w:tcPr>
          <w:p w14:paraId="3052CF83" w14:textId="77777777" w:rsidR="00553ED8" w:rsidRPr="00553ED8" w:rsidRDefault="00553ED8" w:rsidP="00553ED8">
            <w:pPr>
              <w:jc w:val="both"/>
              <w:rPr>
                <w:rFonts w:ascii="Arial" w:hAnsi="Arial" w:cs="Arial"/>
                <w:sz w:val="20"/>
                <w:szCs w:val="20"/>
                <w:lang w:val="de-DE" w:eastAsia="en-US"/>
              </w:rPr>
            </w:pPr>
            <w:r w:rsidRPr="00553ED8">
              <w:rPr>
                <w:rFonts w:ascii="Arial" w:hAnsi="Arial" w:cs="Arial"/>
                <w:b/>
                <w:sz w:val="20"/>
                <w:szCs w:val="20"/>
                <w:lang w:val="de-DE"/>
              </w:rPr>
              <w:t>Mitteilung und Datenempfänger:</w:t>
            </w:r>
            <w:r w:rsidRPr="00553ED8">
              <w:rPr>
                <w:rFonts w:ascii="Arial" w:hAnsi="Arial" w:cs="Arial"/>
                <w:sz w:val="20"/>
                <w:szCs w:val="20"/>
                <w:lang w:val="de-DE"/>
              </w:rPr>
              <w:t xml:space="preserve"> die Daten können folgenden anderen öffentlichen und/oder privaten Rechtsträgern </w:t>
            </w:r>
            <w:r w:rsidRPr="00553ED8">
              <w:rPr>
                <w:rFonts w:ascii="Arial" w:hAnsi="Arial" w:cs="Arial"/>
                <w:sz w:val="20"/>
                <w:szCs w:val="20"/>
                <w:lang w:val="de-DE" w:eastAsia="en-US"/>
              </w:rPr>
              <w:t xml:space="preserve">zur Erfüllung rechtlicher Verpflichtungen im Rahmen ihrer institutionellen Aufgaben mitgeteilt werden, soweit dies in engem </w:t>
            </w:r>
            <w:r w:rsidRPr="00553ED8">
              <w:rPr>
                <w:rFonts w:ascii="Arial" w:hAnsi="Arial" w:cs="Arial"/>
                <w:sz w:val="20"/>
                <w:szCs w:val="20"/>
                <w:lang w:val="de-DE" w:eastAsia="en-US"/>
              </w:rPr>
              <w:lastRenderedPageBreak/>
              <w:t>Zusammenhang mit dem eingeleiteten Verwaltungsverfahren erfolgt:</w:t>
            </w:r>
          </w:p>
          <w:p w14:paraId="73EF9DDE" w14:textId="77777777" w:rsidR="00553ED8" w:rsidRPr="00553ED8" w:rsidRDefault="00553ED8" w:rsidP="00553ED8">
            <w:pPr>
              <w:jc w:val="both"/>
              <w:rPr>
                <w:rFonts w:ascii="Arial" w:hAnsi="Arial" w:cs="Arial"/>
                <w:sz w:val="20"/>
                <w:szCs w:val="20"/>
                <w:lang w:val="de-DE"/>
              </w:rPr>
            </w:pPr>
          </w:p>
        </w:tc>
        <w:tc>
          <w:tcPr>
            <w:tcW w:w="570" w:type="dxa"/>
          </w:tcPr>
          <w:p w14:paraId="4A884037" w14:textId="77777777" w:rsidR="00553ED8" w:rsidRPr="00553ED8" w:rsidRDefault="00553ED8" w:rsidP="00553ED8">
            <w:pPr>
              <w:spacing w:line="240" w:lineRule="exact"/>
              <w:rPr>
                <w:rFonts w:ascii="Arial" w:hAnsi="Arial" w:cs="Arial"/>
                <w:sz w:val="20"/>
                <w:szCs w:val="20"/>
                <w:lang w:val="de-DE" w:eastAsia="en-US"/>
              </w:rPr>
            </w:pPr>
          </w:p>
        </w:tc>
        <w:tc>
          <w:tcPr>
            <w:tcW w:w="4536" w:type="dxa"/>
          </w:tcPr>
          <w:p w14:paraId="68144D7A" w14:textId="77777777" w:rsidR="00553ED8" w:rsidRPr="00553ED8" w:rsidRDefault="00553ED8" w:rsidP="00553ED8">
            <w:pPr>
              <w:tabs>
                <w:tab w:val="left" w:pos="959"/>
              </w:tabs>
              <w:jc w:val="both"/>
              <w:rPr>
                <w:rFonts w:ascii="Arial" w:hAnsi="Arial" w:cs="Arial"/>
                <w:sz w:val="20"/>
                <w:szCs w:val="20"/>
              </w:rPr>
            </w:pPr>
            <w:r w:rsidRPr="00553ED8">
              <w:rPr>
                <w:rFonts w:ascii="Arial" w:hAnsi="Arial" w:cs="Arial"/>
                <w:b/>
                <w:sz w:val="20"/>
                <w:szCs w:val="20"/>
              </w:rPr>
              <w:t>Comunicazione e destinatari dei dati:</w:t>
            </w:r>
            <w:r w:rsidRPr="00553ED8">
              <w:rPr>
                <w:rFonts w:ascii="Arial" w:hAnsi="Arial" w:cs="Arial"/>
                <w:sz w:val="20"/>
                <w:szCs w:val="20"/>
              </w:rPr>
              <w:t xml:space="preserve"> i dati potranno essere comunicati ad altri soggetti pubblici e/o privati per gli adempimenti degli obblighi di legge nell’ambito dello svolgimento delle proprie funzioni istituzionali e comunque in stretta relazione </w:t>
            </w:r>
            <w:r w:rsidRPr="00553ED8">
              <w:rPr>
                <w:rFonts w:ascii="Arial" w:hAnsi="Arial" w:cs="Arial"/>
                <w:sz w:val="20"/>
                <w:szCs w:val="20"/>
              </w:rPr>
              <w:lastRenderedPageBreak/>
              <w:t>al procedimento amministrativo avviato</w:t>
            </w:r>
            <w:r w:rsidRPr="00553ED8">
              <w:rPr>
                <w:rFonts w:ascii="Arial" w:hAnsi="Arial"/>
                <w:sz w:val="20"/>
                <w:szCs w:val="20"/>
                <w:lang w:eastAsia="en-US"/>
              </w:rPr>
              <w:t xml:space="preserve"> per le finalità di cui sopa</w:t>
            </w:r>
            <w:r w:rsidRPr="00553ED8">
              <w:rPr>
                <w:rFonts w:ascii="Arial" w:hAnsi="Arial" w:cs="Arial"/>
                <w:sz w:val="20"/>
                <w:szCs w:val="20"/>
              </w:rPr>
              <w:t>:</w:t>
            </w:r>
          </w:p>
          <w:p w14:paraId="6DED36CE" w14:textId="77777777" w:rsidR="00553ED8" w:rsidRPr="00553ED8" w:rsidRDefault="00553ED8" w:rsidP="00553ED8">
            <w:pPr>
              <w:tabs>
                <w:tab w:val="left" w:pos="959"/>
              </w:tabs>
              <w:jc w:val="both"/>
              <w:rPr>
                <w:rFonts w:ascii="Arial" w:hAnsi="Arial" w:cs="Arial"/>
                <w:sz w:val="20"/>
                <w:szCs w:val="20"/>
              </w:rPr>
            </w:pPr>
          </w:p>
        </w:tc>
      </w:tr>
      <w:tr w:rsidR="00553ED8" w:rsidRPr="00553ED8" w14:paraId="0ED3A84D" w14:textId="77777777" w:rsidTr="00F95E67">
        <w:tc>
          <w:tcPr>
            <w:tcW w:w="4533" w:type="dxa"/>
            <w:shd w:val="clear" w:color="auto" w:fill="auto"/>
          </w:tcPr>
          <w:p w14:paraId="3621C6CC" w14:textId="77777777" w:rsidR="00553ED8" w:rsidRPr="00553ED8" w:rsidRDefault="00553ED8" w:rsidP="00553ED8">
            <w:pPr>
              <w:numPr>
                <w:ilvl w:val="0"/>
                <w:numId w:val="28"/>
              </w:numPr>
              <w:contextualSpacing/>
              <w:jc w:val="both"/>
              <w:rPr>
                <w:rFonts w:ascii="Arial" w:eastAsia="Calibri" w:hAnsi="Arial" w:cs="Arial"/>
                <w:sz w:val="20"/>
                <w:szCs w:val="20"/>
                <w:lang w:val="de-DE"/>
              </w:rPr>
            </w:pPr>
            <w:r w:rsidRPr="00553ED8">
              <w:rPr>
                <w:rFonts w:ascii="Arial" w:eastAsia="Calibri" w:hAnsi="Arial" w:cs="Arial"/>
                <w:sz w:val="20"/>
                <w:szCs w:val="20"/>
                <w:lang w:val="de-DE"/>
              </w:rPr>
              <w:lastRenderedPageBreak/>
              <w:t>Kontrollorgane;</w:t>
            </w:r>
          </w:p>
          <w:p w14:paraId="48D44618" w14:textId="77777777" w:rsidR="00553ED8" w:rsidRPr="00553ED8" w:rsidRDefault="00553ED8" w:rsidP="00553ED8">
            <w:pPr>
              <w:numPr>
                <w:ilvl w:val="0"/>
                <w:numId w:val="28"/>
              </w:numPr>
              <w:contextualSpacing/>
              <w:jc w:val="both"/>
              <w:rPr>
                <w:rFonts w:ascii="Arial" w:eastAsia="Calibri" w:hAnsi="Arial" w:cs="Arial"/>
                <w:sz w:val="20"/>
                <w:szCs w:val="20"/>
                <w:lang w:val="de-DE"/>
              </w:rPr>
            </w:pPr>
            <w:r w:rsidRPr="00553ED8">
              <w:rPr>
                <w:rFonts w:ascii="Arial" w:eastAsia="Calibri" w:hAnsi="Arial" w:cs="Arial"/>
                <w:sz w:val="20"/>
                <w:szCs w:val="20"/>
                <w:lang w:val="de-DE"/>
              </w:rPr>
              <w:t>Der Agentur für Auszahlungen in der Landwirtschaft (AGEA), die Verwaltungsbehörde des ELER-Fonds, die anderen Behörden des Nationalen GAP-Strategieplans, zentrale Behörden, die am nationalen Überwachungssystem oder an der ELER-Programmplanung beteiligt sind;</w:t>
            </w:r>
          </w:p>
          <w:p w14:paraId="1291D339" w14:textId="77777777" w:rsidR="00553ED8" w:rsidRPr="00553ED8" w:rsidRDefault="00553ED8" w:rsidP="00553ED8">
            <w:pPr>
              <w:numPr>
                <w:ilvl w:val="0"/>
                <w:numId w:val="28"/>
              </w:numPr>
              <w:contextualSpacing/>
              <w:jc w:val="both"/>
              <w:rPr>
                <w:rFonts w:ascii="Arial" w:eastAsia="Calibri" w:hAnsi="Arial" w:cs="Arial"/>
                <w:sz w:val="20"/>
                <w:szCs w:val="20"/>
                <w:lang w:val="de-DE"/>
              </w:rPr>
            </w:pPr>
            <w:r w:rsidRPr="00553ED8">
              <w:rPr>
                <w:rFonts w:ascii="Arial" w:eastAsia="Calibri" w:hAnsi="Arial" w:cs="Arial"/>
                <w:sz w:val="20"/>
                <w:szCs w:val="20"/>
                <w:lang w:val="de-DE"/>
              </w:rPr>
              <w:t>Zertifizierungsunternehmen;</w:t>
            </w:r>
          </w:p>
          <w:p w14:paraId="7F60F6A3" w14:textId="77777777" w:rsidR="00553ED8" w:rsidRPr="00553ED8" w:rsidRDefault="00553ED8" w:rsidP="00553ED8">
            <w:pPr>
              <w:numPr>
                <w:ilvl w:val="0"/>
                <w:numId w:val="28"/>
              </w:numPr>
              <w:contextualSpacing/>
              <w:jc w:val="both"/>
              <w:rPr>
                <w:rFonts w:ascii="Arial" w:eastAsia="Calibri" w:hAnsi="Arial" w:cs="Arial"/>
                <w:sz w:val="20"/>
                <w:szCs w:val="20"/>
                <w:lang w:val="de-DE"/>
              </w:rPr>
            </w:pPr>
            <w:r w:rsidRPr="00553ED8">
              <w:rPr>
                <w:rFonts w:ascii="Arial" w:eastAsia="Calibri" w:hAnsi="Arial" w:cs="Arial"/>
                <w:sz w:val="20"/>
                <w:szCs w:val="20"/>
                <w:lang w:val="de-DE"/>
              </w:rPr>
              <w:t>Europäische Kommission;</w:t>
            </w:r>
          </w:p>
          <w:p w14:paraId="45E2CF9D" w14:textId="77777777" w:rsidR="00553ED8" w:rsidRPr="00553ED8" w:rsidRDefault="00553ED8" w:rsidP="00553ED8">
            <w:pPr>
              <w:numPr>
                <w:ilvl w:val="0"/>
                <w:numId w:val="28"/>
              </w:numPr>
              <w:contextualSpacing/>
              <w:jc w:val="both"/>
              <w:rPr>
                <w:rFonts w:ascii="Arial" w:eastAsia="Calibri" w:hAnsi="Arial" w:cs="Arial"/>
                <w:sz w:val="20"/>
                <w:szCs w:val="20"/>
                <w:lang w:val="de-DE"/>
              </w:rPr>
            </w:pPr>
            <w:r w:rsidRPr="00553ED8">
              <w:rPr>
                <w:rFonts w:ascii="Arial" w:eastAsia="Calibri" w:hAnsi="Arial" w:cs="Arial"/>
                <w:sz w:val="20"/>
                <w:szCs w:val="20"/>
                <w:lang w:val="de-DE"/>
              </w:rPr>
              <w:t>Rechnungshof der EU;</w:t>
            </w:r>
          </w:p>
          <w:p w14:paraId="29439261" w14:textId="77777777" w:rsidR="00553ED8" w:rsidRPr="00553ED8" w:rsidRDefault="00553ED8" w:rsidP="00553ED8">
            <w:pPr>
              <w:numPr>
                <w:ilvl w:val="0"/>
                <w:numId w:val="28"/>
              </w:numPr>
              <w:contextualSpacing/>
              <w:jc w:val="both"/>
              <w:rPr>
                <w:rFonts w:ascii="Arial" w:eastAsia="Calibri" w:hAnsi="Arial" w:cs="Arial"/>
                <w:sz w:val="20"/>
                <w:szCs w:val="20"/>
                <w:lang w:val="de-DE"/>
              </w:rPr>
            </w:pPr>
            <w:r w:rsidRPr="00553ED8">
              <w:rPr>
                <w:rFonts w:ascii="Arial" w:eastAsia="Calibri" w:hAnsi="Arial" w:cs="Arial"/>
                <w:sz w:val="20"/>
                <w:szCs w:val="20"/>
                <w:lang w:val="de-DE"/>
              </w:rPr>
              <w:t>Staatsanwaltschaft, sowie Organe der Gerichtspolizei;</w:t>
            </w:r>
          </w:p>
          <w:p w14:paraId="20534CA3" w14:textId="77777777" w:rsidR="00553ED8" w:rsidRPr="00553ED8" w:rsidRDefault="00553ED8" w:rsidP="00553ED8">
            <w:pPr>
              <w:numPr>
                <w:ilvl w:val="0"/>
                <w:numId w:val="28"/>
              </w:numPr>
              <w:contextualSpacing/>
              <w:jc w:val="both"/>
              <w:rPr>
                <w:rFonts w:ascii="Arial" w:eastAsia="Calibri" w:hAnsi="Arial" w:cs="Arial"/>
                <w:sz w:val="20"/>
                <w:szCs w:val="20"/>
                <w:lang w:val="de-DE"/>
              </w:rPr>
            </w:pPr>
            <w:r w:rsidRPr="00553ED8">
              <w:rPr>
                <w:rFonts w:ascii="Arial" w:eastAsia="Calibri" w:hAnsi="Arial" w:cs="Arial"/>
                <w:sz w:val="20"/>
                <w:szCs w:val="20"/>
                <w:lang w:val="de-DE"/>
              </w:rPr>
              <w:t>Ministerium für Landwirtschaft, Ernährungssouveränität und Forstwirtschaft.</w:t>
            </w:r>
          </w:p>
          <w:p w14:paraId="36AFC1F0" w14:textId="77777777" w:rsidR="00553ED8" w:rsidRPr="00553ED8" w:rsidRDefault="00553ED8" w:rsidP="00553ED8">
            <w:pPr>
              <w:numPr>
                <w:ilvl w:val="0"/>
                <w:numId w:val="28"/>
              </w:numPr>
              <w:contextualSpacing/>
              <w:jc w:val="both"/>
              <w:rPr>
                <w:rFonts w:ascii="Arial" w:eastAsia="Calibri" w:hAnsi="Arial" w:cs="Arial"/>
                <w:sz w:val="20"/>
                <w:szCs w:val="20"/>
                <w:lang w:val="de-DE"/>
              </w:rPr>
            </w:pPr>
            <w:r w:rsidRPr="00553ED8">
              <w:rPr>
                <w:rFonts w:ascii="Arial" w:eastAsia="Calibri" w:hAnsi="Arial" w:cs="Arial"/>
                <w:sz w:val="20"/>
                <w:szCs w:val="20"/>
                <w:lang w:val="de-DE"/>
              </w:rPr>
              <w:t>Gesundheitsministerium</w:t>
            </w:r>
          </w:p>
        </w:tc>
        <w:tc>
          <w:tcPr>
            <w:tcW w:w="570" w:type="dxa"/>
            <w:shd w:val="clear" w:color="auto" w:fill="auto"/>
          </w:tcPr>
          <w:p w14:paraId="0FAFDAEC" w14:textId="77777777" w:rsidR="00553ED8" w:rsidRPr="00553ED8" w:rsidRDefault="00553ED8" w:rsidP="00553ED8">
            <w:pPr>
              <w:spacing w:line="240" w:lineRule="exact"/>
              <w:rPr>
                <w:rFonts w:ascii="Arial" w:hAnsi="Arial" w:cs="Arial"/>
                <w:sz w:val="20"/>
                <w:szCs w:val="20"/>
                <w:lang w:val="de-DE" w:eastAsia="en-US"/>
              </w:rPr>
            </w:pPr>
          </w:p>
        </w:tc>
        <w:tc>
          <w:tcPr>
            <w:tcW w:w="4536" w:type="dxa"/>
            <w:shd w:val="clear" w:color="auto" w:fill="auto"/>
          </w:tcPr>
          <w:p w14:paraId="686E5531" w14:textId="77777777" w:rsidR="00553ED8" w:rsidRPr="00553ED8" w:rsidRDefault="00553ED8" w:rsidP="00553ED8">
            <w:pPr>
              <w:numPr>
                <w:ilvl w:val="0"/>
                <w:numId w:val="28"/>
              </w:numPr>
              <w:contextualSpacing/>
              <w:jc w:val="both"/>
              <w:rPr>
                <w:rFonts w:ascii="Arial" w:eastAsia="Calibri" w:hAnsi="Arial" w:cs="Arial"/>
                <w:sz w:val="20"/>
                <w:szCs w:val="20"/>
              </w:rPr>
            </w:pPr>
            <w:r w:rsidRPr="00553ED8">
              <w:rPr>
                <w:rFonts w:ascii="Arial" w:eastAsia="Calibri" w:hAnsi="Arial" w:cs="Arial"/>
                <w:sz w:val="20"/>
                <w:szCs w:val="20"/>
              </w:rPr>
              <w:t>Organismi di controllo;</w:t>
            </w:r>
          </w:p>
          <w:p w14:paraId="6BC72140" w14:textId="77777777" w:rsidR="00553ED8" w:rsidRPr="00553ED8" w:rsidRDefault="00553ED8" w:rsidP="00553ED8">
            <w:pPr>
              <w:numPr>
                <w:ilvl w:val="0"/>
                <w:numId w:val="28"/>
              </w:numPr>
              <w:contextualSpacing/>
              <w:jc w:val="both"/>
              <w:rPr>
                <w:rFonts w:ascii="Arial" w:eastAsia="Calibri" w:hAnsi="Arial" w:cs="Arial"/>
                <w:sz w:val="20"/>
                <w:szCs w:val="20"/>
              </w:rPr>
            </w:pPr>
            <w:r w:rsidRPr="00553ED8">
              <w:rPr>
                <w:rFonts w:ascii="Arial" w:eastAsia="Calibri" w:hAnsi="Arial" w:cs="Arial"/>
                <w:sz w:val="20"/>
                <w:szCs w:val="20"/>
              </w:rPr>
              <w:t>l’Agenzia per le Erogazioni in Agricoltura (AGEA), l’Autorità di Gestione del Fondo FEASR, le altre Autorità del Piano Strategico nazionale della PAC, Autorità centrali coinvolte nel sistema di monitoraggio nazionale o nella programmazione FEASR;</w:t>
            </w:r>
          </w:p>
          <w:p w14:paraId="51537608" w14:textId="77777777" w:rsidR="00553ED8" w:rsidRPr="00553ED8" w:rsidRDefault="00553ED8" w:rsidP="00553ED8">
            <w:pPr>
              <w:numPr>
                <w:ilvl w:val="0"/>
                <w:numId w:val="28"/>
              </w:numPr>
              <w:contextualSpacing/>
              <w:jc w:val="both"/>
              <w:rPr>
                <w:rFonts w:ascii="Arial" w:eastAsia="Calibri" w:hAnsi="Arial" w:cs="Arial"/>
                <w:sz w:val="20"/>
                <w:szCs w:val="20"/>
              </w:rPr>
            </w:pPr>
            <w:r w:rsidRPr="00553ED8">
              <w:rPr>
                <w:rFonts w:ascii="Arial" w:eastAsia="Calibri" w:hAnsi="Arial" w:cs="Arial"/>
                <w:sz w:val="20"/>
                <w:szCs w:val="20"/>
              </w:rPr>
              <w:t>Società di certificazione;</w:t>
            </w:r>
          </w:p>
          <w:p w14:paraId="09E3EC66" w14:textId="77777777" w:rsidR="00553ED8" w:rsidRPr="00553ED8" w:rsidRDefault="00553ED8" w:rsidP="00553ED8">
            <w:pPr>
              <w:numPr>
                <w:ilvl w:val="0"/>
                <w:numId w:val="28"/>
              </w:numPr>
              <w:contextualSpacing/>
              <w:jc w:val="both"/>
              <w:rPr>
                <w:rFonts w:ascii="Arial" w:eastAsia="Calibri" w:hAnsi="Arial" w:cs="Arial"/>
                <w:sz w:val="20"/>
                <w:szCs w:val="20"/>
              </w:rPr>
            </w:pPr>
            <w:r w:rsidRPr="00553ED8">
              <w:rPr>
                <w:rFonts w:ascii="Arial" w:eastAsia="Calibri" w:hAnsi="Arial" w:cs="Arial"/>
                <w:sz w:val="20"/>
                <w:szCs w:val="20"/>
              </w:rPr>
              <w:t>Commissione Europea;</w:t>
            </w:r>
          </w:p>
          <w:p w14:paraId="07F0B038" w14:textId="77777777" w:rsidR="00553ED8" w:rsidRPr="00553ED8" w:rsidRDefault="00553ED8" w:rsidP="00553ED8">
            <w:pPr>
              <w:numPr>
                <w:ilvl w:val="0"/>
                <w:numId w:val="28"/>
              </w:numPr>
              <w:contextualSpacing/>
              <w:jc w:val="both"/>
              <w:rPr>
                <w:rFonts w:ascii="Arial" w:eastAsia="Calibri" w:hAnsi="Arial" w:cs="Arial"/>
                <w:sz w:val="20"/>
                <w:szCs w:val="20"/>
              </w:rPr>
            </w:pPr>
            <w:r w:rsidRPr="00553ED8">
              <w:rPr>
                <w:rFonts w:ascii="Arial" w:eastAsia="Calibri" w:hAnsi="Arial" w:cs="Arial"/>
                <w:sz w:val="20"/>
                <w:szCs w:val="20"/>
              </w:rPr>
              <w:t>Corte dei Conti dell’Unione Europea;</w:t>
            </w:r>
          </w:p>
          <w:p w14:paraId="37A4F96F" w14:textId="77777777" w:rsidR="00553ED8" w:rsidRPr="00553ED8" w:rsidRDefault="00553ED8" w:rsidP="00553ED8">
            <w:pPr>
              <w:numPr>
                <w:ilvl w:val="0"/>
                <w:numId w:val="28"/>
              </w:numPr>
              <w:contextualSpacing/>
              <w:jc w:val="both"/>
              <w:rPr>
                <w:rFonts w:ascii="Arial" w:eastAsia="Calibri" w:hAnsi="Arial" w:cs="Arial"/>
                <w:sz w:val="20"/>
                <w:szCs w:val="20"/>
              </w:rPr>
            </w:pPr>
            <w:r w:rsidRPr="00553ED8">
              <w:rPr>
                <w:rFonts w:ascii="Arial" w:eastAsia="Calibri" w:hAnsi="Arial" w:cs="Arial"/>
                <w:sz w:val="20"/>
                <w:szCs w:val="20"/>
              </w:rPr>
              <w:t>Procure della Repubblica, nonché gli organi di polizia giudiziaria;</w:t>
            </w:r>
          </w:p>
          <w:p w14:paraId="4F01EDCA" w14:textId="77777777" w:rsidR="00553ED8" w:rsidRPr="00553ED8" w:rsidRDefault="00553ED8" w:rsidP="00553ED8">
            <w:pPr>
              <w:numPr>
                <w:ilvl w:val="0"/>
                <w:numId w:val="28"/>
              </w:numPr>
              <w:contextualSpacing/>
              <w:jc w:val="both"/>
              <w:rPr>
                <w:rFonts w:ascii="Arial" w:eastAsia="Calibri" w:hAnsi="Arial" w:cs="Arial"/>
                <w:sz w:val="20"/>
                <w:szCs w:val="20"/>
              </w:rPr>
            </w:pPr>
            <w:r w:rsidRPr="00553ED8">
              <w:rPr>
                <w:rFonts w:ascii="Arial" w:eastAsia="Calibri" w:hAnsi="Arial" w:cs="Arial"/>
                <w:sz w:val="20"/>
                <w:szCs w:val="20"/>
              </w:rPr>
              <w:t>Ministero dell’Agricoltura, della Sovranità Alimentare e delle Foreste.</w:t>
            </w:r>
          </w:p>
          <w:p w14:paraId="180C4FC1" w14:textId="77777777" w:rsidR="00553ED8" w:rsidRPr="00553ED8" w:rsidRDefault="00553ED8" w:rsidP="00553ED8">
            <w:pPr>
              <w:numPr>
                <w:ilvl w:val="0"/>
                <w:numId w:val="28"/>
              </w:numPr>
              <w:contextualSpacing/>
              <w:jc w:val="both"/>
              <w:rPr>
                <w:rFonts w:ascii="Arial" w:eastAsia="Calibri" w:hAnsi="Arial" w:cs="Arial"/>
                <w:sz w:val="20"/>
                <w:szCs w:val="20"/>
              </w:rPr>
            </w:pPr>
            <w:r w:rsidRPr="00553ED8">
              <w:rPr>
                <w:rFonts w:ascii="Arial" w:eastAsia="Calibri" w:hAnsi="Arial" w:cs="Arial"/>
                <w:sz w:val="20"/>
                <w:szCs w:val="20"/>
              </w:rPr>
              <w:t>Ministero della salute</w:t>
            </w:r>
          </w:p>
          <w:p w14:paraId="2B5C4BC6" w14:textId="77777777" w:rsidR="00553ED8" w:rsidRPr="00553ED8" w:rsidRDefault="00553ED8" w:rsidP="00553ED8">
            <w:pPr>
              <w:jc w:val="both"/>
              <w:rPr>
                <w:rFonts w:ascii="Arial" w:hAnsi="Arial" w:cs="Arial"/>
                <w:sz w:val="20"/>
                <w:szCs w:val="20"/>
                <w:lang w:val="en-US"/>
              </w:rPr>
            </w:pPr>
          </w:p>
        </w:tc>
      </w:tr>
      <w:tr w:rsidR="00553ED8" w:rsidRPr="00553ED8" w14:paraId="0BC38651" w14:textId="77777777" w:rsidTr="00F95E67">
        <w:tc>
          <w:tcPr>
            <w:tcW w:w="4533" w:type="dxa"/>
            <w:shd w:val="clear" w:color="auto" w:fill="auto"/>
          </w:tcPr>
          <w:p w14:paraId="68EC3C61" w14:textId="77777777" w:rsidR="00553ED8" w:rsidRPr="00553ED8" w:rsidRDefault="00553ED8" w:rsidP="00553ED8">
            <w:pPr>
              <w:ind w:left="360"/>
              <w:contextualSpacing/>
              <w:jc w:val="both"/>
              <w:rPr>
                <w:rFonts w:ascii="Arial" w:eastAsia="Calibri" w:hAnsi="Arial" w:cs="Arial"/>
                <w:sz w:val="20"/>
                <w:szCs w:val="20"/>
              </w:rPr>
            </w:pPr>
          </w:p>
        </w:tc>
        <w:tc>
          <w:tcPr>
            <w:tcW w:w="570" w:type="dxa"/>
            <w:shd w:val="clear" w:color="auto" w:fill="auto"/>
          </w:tcPr>
          <w:p w14:paraId="49D54E19" w14:textId="77777777" w:rsidR="00553ED8" w:rsidRPr="00553ED8" w:rsidRDefault="00553ED8" w:rsidP="00553ED8">
            <w:pPr>
              <w:spacing w:line="240" w:lineRule="exact"/>
              <w:rPr>
                <w:rFonts w:ascii="Arial" w:hAnsi="Arial"/>
                <w:sz w:val="20"/>
                <w:szCs w:val="20"/>
                <w:lang w:eastAsia="en-US"/>
              </w:rPr>
            </w:pPr>
          </w:p>
        </w:tc>
        <w:tc>
          <w:tcPr>
            <w:tcW w:w="4536" w:type="dxa"/>
            <w:shd w:val="clear" w:color="auto" w:fill="auto"/>
          </w:tcPr>
          <w:p w14:paraId="1721EE66" w14:textId="77777777" w:rsidR="00553ED8" w:rsidRPr="00553ED8" w:rsidRDefault="00553ED8" w:rsidP="00553ED8">
            <w:pPr>
              <w:jc w:val="both"/>
              <w:rPr>
                <w:rFonts w:ascii="Arial" w:hAnsi="Arial" w:cs="Arial"/>
                <w:sz w:val="20"/>
                <w:szCs w:val="20"/>
              </w:rPr>
            </w:pPr>
          </w:p>
        </w:tc>
      </w:tr>
      <w:tr w:rsidR="00553ED8" w:rsidRPr="00553ED8" w14:paraId="13B495D5" w14:textId="77777777" w:rsidTr="00F95E67">
        <w:tc>
          <w:tcPr>
            <w:tcW w:w="4533" w:type="dxa"/>
          </w:tcPr>
          <w:p w14:paraId="67047AEF" w14:textId="77777777" w:rsidR="00553ED8" w:rsidRPr="00553ED8" w:rsidRDefault="00553ED8" w:rsidP="00553ED8">
            <w:pPr>
              <w:tabs>
                <w:tab w:val="left" w:pos="959"/>
              </w:tabs>
              <w:jc w:val="both"/>
              <w:rPr>
                <w:rFonts w:ascii="Arial" w:hAnsi="Arial" w:cs="Arial"/>
                <w:sz w:val="20"/>
                <w:szCs w:val="20"/>
                <w:lang w:val="de-DE" w:eastAsia="en-US"/>
              </w:rPr>
            </w:pPr>
            <w:r w:rsidRPr="00553ED8">
              <w:rPr>
                <w:rFonts w:ascii="Arial" w:hAnsi="Arial" w:cs="Arial"/>
                <w:sz w:val="20"/>
                <w:szCs w:val="20"/>
                <w:lang w:val="de-DE"/>
              </w:rPr>
              <w:t xml:space="preserve">Die Daten können auch weiteren Rechtsträgern mitgeteilt werden, die </w:t>
            </w:r>
            <w:r w:rsidRPr="00553ED8">
              <w:rPr>
                <w:rFonts w:ascii="Arial" w:hAnsi="Arial" w:cs="Arial"/>
                <w:sz w:val="20"/>
                <w:szCs w:val="20"/>
                <w:lang w:val="de-DE" w:eastAsia="en-US"/>
              </w:rPr>
              <w:t xml:space="preserve">Dienstleistungen in Zusammenhang mit der Wartung und Verwaltung des informationstechnischen </w:t>
            </w:r>
            <w:r w:rsidRPr="00553ED8">
              <w:rPr>
                <w:rFonts w:ascii="Arial" w:hAnsi="Arial" w:cs="Arial"/>
                <w:i/>
                <w:sz w:val="20"/>
                <w:szCs w:val="20"/>
                <w:lang w:val="de-DE" w:eastAsia="en-US"/>
              </w:rPr>
              <w:t>Systems</w:t>
            </w:r>
            <w:r w:rsidRPr="00553ED8">
              <w:rPr>
                <w:rFonts w:ascii="Arial" w:hAnsi="Arial" w:cs="Arial"/>
                <w:sz w:val="20"/>
                <w:szCs w:val="20"/>
                <w:lang w:val="de-DE" w:eastAsia="en-US"/>
              </w:rPr>
              <w:t xml:space="preserve"> der Landesverwaltung und/oder der institutionellen Website des Landes, auch durch </w:t>
            </w:r>
            <w:r w:rsidRPr="00553ED8">
              <w:rPr>
                <w:rFonts w:ascii="Arial" w:hAnsi="Arial" w:cs="Arial"/>
                <w:i/>
                <w:sz w:val="20"/>
                <w:szCs w:val="20"/>
                <w:lang w:val="de-DE" w:eastAsia="en-US"/>
              </w:rPr>
              <w:t>Cloud</w:t>
            </w:r>
            <w:r w:rsidRPr="00553ED8">
              <w:rPr>
                <w:rFonts w:ascii="Arial" w:hAnsi="Arial" w:cs="Arial"/>
                <w:sz w:val="20"/>
                <w:szCs w:val="20"/>
                <w:lang w:val="de-DE" w:eastAsia="en-US"/>
              </w:rPr>
              <w:t xml:space="preserve"> </w:t>
            </w:r>
            <w:r w:rsidRPr="00553ED8">
              <w:rPr>
                <w:rFonts w:ascii="Arial" w:hAnsi="Arial" w:cs="Arial"/>
                <w:i/>
                <w:sz w:val="20"/>
                <w:szCs w:val="20"/>
                <w:lang w:val="de-DE" w:eastAsia="en-US"/>
              </w:rPr>
              <w:t>Computing</w:t>
            </w:r>
            <w:r w:rsidRPr="00553ED8">
              <w:rPr>
                <w:rFonts w:ascii="Arial" w:hAnsi="Arial" w:cs="Arial"/>
                <w:sz w:val="20"/>
                <w:szCs w:val="20"/>
                <w:lang w:val="de-DE" w:eastAsia="en-US"/>
              </w:rPr>
              <w:t>, erbringen.</w:t>
            </w:r>
          </w:p>
          <w:p w14:paraId="31ED14CB" w14:textId="77777777" w:rsidR="00553ED8" w:rsidRPr="00553ED8" w:rsidRDefault="00553ED8" w:rsidP="00553ED8">
            <w:pPr>
              <w:tabs>
                <w:tab w:val="left" w:pos="959"/>
              </w:tabs>
              <w:jc w:val="both"/>
              <w:rPr>
                <w:rFonts w:ascii="Arial" w:hAnsi="Arial" w:cs="Arial"/>
                <w:sz w:val="20"/>
                <w:szCs w:val="20"/>
                <w:lang w:val="de-DE"/>
              </w:rPr>
            </w:pPr>
            <w:r w:rsidRPr="00553ED8">
              <w:rPr>
                <w:rFonts w:ascii="Arial" w:hAnsi="Arial" w:cs="Arial"/>
                <w:sz w:val="20"/>
                <w:szCs w:val="20"/>
                <w:lang w:val="de-DE"/>
              </w:rPr>
              <w:t xml:space="preserve"> Der Cloud Provider Microsoft Italien GmbH, welcher Dienstleister der Office365 Suite ist, hat sich aufgrund des bestehenden Vertrags verpflichtet, personenbezogene Daten nicht außerhalb </w:t>
            </w:r>
            <w:r w:rsidRPr="00553ED8">
              <w:rPr>
                <w:rFonts w:ascii="Arial" w:hAnsi="Arial" w:cs="Arial"/>
                <w:sz w:val="20"/>
                <w:szCs w:val="20"/>
                <w:lang w:val="de-DE" w:eastAsia="en-US"/>
              </w:rPr>
              <w:t>der Europäischen Union und der Länder des Europäischen Wirtschaftsraums (Norwegen, Island, Liechtenstein) zu übermitteln, ohne die vom Abschnitt V der Datenschutz -Grundverordnung 2016/679 geeigneten vorgesehenen Garantien.</w:t>
            </w:r>
            <w:r w:rsidRPr="00553ED8">
              <w:rPr>
                <w:rFonts w:ascii="Arial" w:hAnsi="Arial" w:cs="Arial"/>
                <w:sz w:val="20"/>
                <w:szCs w:val="20"/>
                <w:lang w:val="de-DE"/>
              </w:rPr>
              <w:t xml:space="preserve"> Die genannten Rechtsträger handeln entweder als externe Auftragsverarbeiter oder in vollständiger Autonomie als unabhängige Verantwortliche.</w:t>
            </w:r>
          </w:p>
        </w:tc>
        <w:tc>
          <w:tcPr>
            <w:tcW w:w="570" w:type="dxa"/>
          </w:tcPr>
          <w:p w14:paraId="6F436DC9" w14:textId="77777777" w:rsidR="00553ED8" w:rsidRPr="00553ED8" w:rsidRDefault="00553ED8" w:rsidP="00553ED8">
            <w:pPr>
              <w:spacing w:line="240" w:lineRule="exact"/>
              <w:rPr>
                <w:rFonts w:ascii="Arial" w:hAnsi="Arial"/>
                <w:sz w:val="20"/>
                <w:szCs w:val="20"/>
                <w:lang w:val="de-DE" w:eastAsia="en-US"/>
              </w:rPr>
            </w:pPr>
          </w:p>
        </w:tc>
        <w:tc>
          <w:tcPr>
            <w:tcW w:w="4536" w:type="dxa"/>
          </w:tcPr>
          <w:p w14:paraId="08D7A126" w14:textId="77777777" w:rsidR="00553ED8" w:rsidRPr="00553ED8" w:rsidRDefault="00553ED8" w:rsidP="00553ED8">
            <w:pPr>
              <w:tabs>
                <w:tab w:val="left" w:pos="959"/>
              </w:tabs>
              <w:jc w:val="both"/>
              <w:rPr>
                <w:rFonts w:ascii="Arial" w:hAnsi="Arial" w:cs="Arial"/>
                <w:sz w:val="20"/>
                <w:szCs w:val="20"/>
              </w:rPr>
            </w:pPr>
            <w:bookmarkStart w:id="13" w:name="_Hlk517941325"/>
            <w:r w:rsidRPr="00553ED8">
              <w:rPr>
                <w:rFonts w:ascii="Arial" w:hAnsi="Arial" w:cs="Arial"/>
                <w:sz w:val="20"/>
                <w:szCs w:val="20"/>
              </w:rPr>
              <w:t xml:space="preserve">Potranno altresì essere comunicati a soggetti che forniscono servizi per la manutenzione e gestione del sistema informatico dell’Amministrazione provinciale e/o del sito Internet istituzionale dell’Ente anche in modalità cloud computing. </w:t>
            </w:r>
          </w:p>
          <w:p w14:paraId="534DDC49" w14:textId="77777777" w:rsidR="00553ED8" w:rsidRPr="00553ED8" w:rsidRDefault="00553ED8" w:rsidP="00553ED8">
            <w:pPr>
              <w:tabs>
                <w:tab w:val="left" w:pos="959"/>
              </w:tabs>
              <w:jc w:val="both"/>
              <w:rPr>
                <w:rFonts w:ascii="Arial" w:hAnsi="Arial" w:cs="Arial"/>
                <w:sz w:val="20"/>
                <w:szCs w:val="20"/>
              </w:rPr>
            </w:pPr>
          </w:p>
          <w:p w14:paraId="6D08C02C" w14:textId="77777777" w:rsidR="00553ED8" w:rsidRPr="00553ED8" w:rsidRDefault="00553ED8" w:rsidP="00553ED8">
            <w:pPr>
              <w:tabs>
                <w:tab w:val="left" w:pos="959"/>
              </w:tabs>
              <w:jc w:val="both"/>
              <w:rPr>
                <w:rFonts w:ascii="Arial" w:hAnsi="Arial" w:cs="Arial"/>
                <w:sz w:val="20"/>
                <w:szCs w:val="20"/>
              </w:rPr>
            </w:pPr>
          </w:p>
          <w:p w14:paraId="03C14828" w14:textId="77777777" w:rsidR="00553ED8" w:rsidRPr="00553ED8" w:rsidRDefault="00553ED8" w:rsidP="00553ED8">
            <w:pPr>
              <w:tabs>
                <w:tab w:val="left" w:pos="959"/>
              </w:tabs>
              <w:jc w:val="both"/>
              <w:rPr>
                <w:rFonts w:ascii="Arial" w:hAnsi="Arial" w:cs="Arial"/>
                <w:sz w:val="20"/>
                <w:szCs w:val="20"/>
              </w:rPr>
            </w:pPr>
            <w:r w:rsidRPr="00553ED8">
              <w:rPr>
                <w:rFonts w:ascii="Arial" w:hAnsi="Arial" w:cs="Arial"/>
                <w:sz w:val="20"/>
                <w:szCs w:val="20"/>
              </w:rPr>
              <w:t>Il cloud provider Microsoft Italia Srl,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p>
          <w:bookmarkEnd w:id="13"/>
          <w:p w14:paraId="28F9D6DD" w14:textId="77777777" w:rsidR="00553ED8" w:rsidRPr="00553ED8" w:rsidRDefault="00553ED8" w:rsidP="00553ED8">
            <w:pPr>
              <w:tabs>
                <w:tab w:val="left" w:pos="959"/>
              </w:tabs>
              <w:jc w:val="both"/>
              <w:rPr>
                <w:rFonts w:ascii="Arial" w:hAnsi="Arial" w:cs="Arial"/>
                <w:sz w:val="20"/>
                <w:szCs w:val="20"/>
              </w:rPr>
            </w:pPr>
          </w:p>
        </w:tc>
      </w:tr>
      <w:tr w:rsidR="00553ED8" w:rsidRPr="00553ED8" w14:paraId="175946CA" w14:textId="77777777" w:rsidTr="00F95E67">
        <w:tc>
          <w:tcPr>
            <w:tcW w:w="4533" w:type="dxa"/>
          </w:tcPr>
          <w:p w14:paraId="11E4D30A" w14:textId="77777777" w:rsidR="00553ED8" w:rsidRPr="00553ED8" w:rsidRDefault="00553ED8" w:rsidP="00553ED8">
            <w:pPr>
              <w:tabs>
                <w:tab w:val="left" w:pos="959"/>
              </w:tabs>
              <w:jc w:val="both"/>
              <w:rPr>
                <w:rFonts w:ascii="Arial" w:hAnsi="Arial" w:cs="Arial"/>
                <w:sz w:val="20"/>
                <w:szCs w:val="20"/>
              </w:rPr>
            </w:pPr>
          </w:p>
        </w:tc>
        <w:tc>
          <w:tcPr>
            <w:tcW w:w="570" w:type="dxa"/>
          </w:tcPr>
          <w:p w14:paraId="1280E520" w14:textId="77777777" w:rsidR="00553ED8" w:rsidRPr="00553ED8" w:rsidRDefault="00553ED8" w:rsidP="00553ED8">
            <w:pPr>
              <w:spacing w:line="240" w:lineRule="exact"/>
              <w:rPr>
                <w:rFonts w:ascii="Arial" w:hAnsi="Arial"/>
                <w:sz w:val="20"/>
                <w:szCs w:val="20"/>
                <w:lang w:eastAsia="en-US"/>
              </w:rPr>
            </w:pPr>
          </w:p>
        </w:tc>
        <w:tc>
          <w:tcPr>
            <w:tcW w:w="4536" w:type="dxa"/>
          </w:tcPr>
          <w:p w14:paraId="75E2C2D4" w14:textId="77777777" w:rsidR="00553ED8" w:rsidRPr="00553ED8" w:rsidRDefault="00553ED8" w:rsidP="00553ED8">
            <w:pPr>
              <w:tabs>
                <w:tab w:val="left" w:pos="959"/>
              </w:tabs>
              <w:jc w:val="both"/>
              <w:rPr>
                <w:rFonts w:ascii="Arial" w:hAnsi="Arial" w:cs="Arial"/>
                <w:sz w:val="20"/>
                <w:szCs w:val="20"/>
              </w:rPr>
            </w:pPr>
          </w:p>
        </w:tc>
      </w:tr>
      <w:tr w:rsidR="00553ED8" w:rsidRPr="00553ED8" w14:paraId="79156BAF" w14:textId="77777777" w:rsidTr="00F95E67">
        <w:tc>
          <w:tcPr>
            <w:tcW w:w="4533" w:type="dxa"/>
          </w:tcPr>
          <w:p w14:paraId="56FD6BF4" w14:textId="77777777" w:rsidR="00553ED8" w:rsidRPr="00553ED8" w:rsidRDefault="00553ED8" w:rsidP="00553E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sz w:val="20"/>
                <w:szCs w:val="20"/>
                <w:lang w:val="de-DE"/>
              </w:rPr>
            </w:pPr>
            <w:r w:rsidRPr="00553ED8">
              <w:rPr>
                <w:rFonts w:ascii="Arial" w:hAnsi="Arial" w:cs="Arial"/>
                <w:b/>
                <w:sz w:val="20"/>
                <w:szCs w:val="20"/>
                <w:lang w:val="de-DE"/>
              </w:rPr>
              <w:t>Datenübermittlungen:</w:t>
            </w:r>
            <w:r w:rsidRPr="00553ED8">
              <w:rPr>
                <w:rFonts w:ascii="Arial" w:hAnsi="Arial" w:cs="Arial"/>
                <w:sz w:val="20"/>
                <w:szCs w:val="20"/>
                <w:lang w:val="de-DE"/>
              </w:rPr>
              <w:t xml:space="preserve"> ihre Daten werden nicht </w:t>
            </w:r>
            <w:r w:rsidRPr="00553ED8">
              <w:rPr>
                <w:rFonts w:ascii="Arial" w:hAnsi="Arial"/>
                <w:sz w:val="20"/>
                <w:szCs w:val="20"/>
                <w:lang w:val="de-DE" w:eastAsia="en-US"/>
              </w:rPr>
              <w:t xml:space="preserve">zusätzlich </w:t>
            </w:r>
            <w:r w:rsidRPr="00553ED8">
              <w:rPr>
                <w:rFonts w:ascii="Arial" w:hAnsi="Arial" w:cs="Arial"/>
                <w:sz w:val="20"/>
                <w:szCs w:val="20"/>
                <w:lang w:val="de-DE"/>
              </w:rPr>
              <w:t>an Drittländer außerhalb der Europäischen Union weitergegeben.</w:t>
            </w:r>
          </w:p>
        </w:tc>
        <w:tc>
          <w:tcPr>
            <w:tcW w:w="570" w:type="dxa"/>
          </w:tcPr>
          <w:p w14:paraId="53234ECC" w14:textId="77777777" w:rsidR="00553ED8" w:rsidRPr="00553ED8" w:rsidRDefault="00553ED8" w:rsidP="00553ED8">
            <w:pPr>
              <w:spacing w:line="240" w:lineRule="exact"/>
              <w:rPr>
                <w:rFonts w:ascii="Arial" w:hAnsi="Arial"/>
                <w:sz w:val="20"/>
                <w:szCs w:val="20"/>
                <w:lang w:val="de-DE" w:eastAsia="en-US"/>
              </w:rPr>
            </w:pPr>
          </w:p>
        </w:tc>
        <w:tc>
          <w:tcPr>
            <w:tcW w:w="4536" w:type="dxa"/>
          </w:tcPr>
          <w:p w14:paraId="0C92DC2D" w14:textId="77777777" w:rsidR="00553ED8" w:rsidRPr="00553ED8" w:rsidRDefault="00553ED8" w:rsidP="00553ED8">
            <w:pPr>
              <w:tabs>
                <w:tab w:val="left" w:pos="959"/>
              </w:tabs>
              <w:jc w:val="both"/>
              <w:rPr>
                <w:rFonts w:ascii="Arial" w:hAnsi="Arial" w:cs="Arial"/>
                <w:sz w:val="20"/>
                <w:szCs w:val="20"/>
              </w:rPr>
            </w:pPr>
            <w:r w:rsidRPr="00553ED8">
              <w:rPr>
                <w:rFonts w:ascii="Arial" w:hAnsi="Arial" w:cs="Arial"/>
                <w:b/>
                <w:sz w:val="20"/>
                <w:szCs w:val="20"/>
              </w:rPr>
              <w:t xml:space="preserve">Trasferimenti di dati: </w:t>
            </w:r>
            <w:r w:rsidRPr="00553ED8">
              <w:rPr>
                <w:rFonts w:ascii="Arial" w:hAnsi="Arial" w:cs="Arial"/>
                <w:sz w:val="20"/>
                <w:szCs w:val="20"/>
              </w:rPr>
              <w:t xml:space="preserve">i Suoi dati non saranno </w:t>
            </w:r>
            <w:r w:rsidRPr="00553ED8">
              <w:rPr>
                <w:rFonts w:ascii="Arial" w:hAnsi="Arial"/>
                <w:sz w:val="20"/>
                <w:szCs w:val="20"/>
                <w:lang w:eastAsia="en-US"/>
              </w:rPr>
              <w:t xml:space="preserve">ulteriormente </w:t>
            </w:r>
            <w:r w:rsidRPr="00553ED8">
              <w:rPr>
                <w:rFonts w:ascii="Arial" w:hAnsi="Arial" w:cs="Arial"/>
                <w:sz w:val="20"/>
                <w:szCs w:val="20"/>
              </w:rPr>
              <w:t>trasferiti a Paesi terzi al di fuori dell’Unione Europea.</w:t>
            </w:r>
          </w:p>
        </w:tc>
      </w:tr>
      <w:tr w:rsidR="00553ED8" w:rsidRPr="00553ED8" w14:paraId="37E7DA44" w14:textId="77777777" w:rsidTr="00F95E67">
        <w:tc>
          <w:tcPr>
            <w:tcW w:w="4533" w:type="dxa"/>
          </w:tcPr>
          <w:p w14:paraId="45D10166" w14:textId="77777777" w:rsidR="00553ED8" w:rsidRPr="00553ED8" w:rsidRDefault="00553ED8" w:rsidP="00553E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b/>
                <w:sz w:val="20"/>
                <w:szCs w:val="20"/>
              </w:rPr>
            </w:pPr>
          </w:p>
        </w:tc>
        <w:tc>
          <w:tcPr>
            <w:tcW w:w="570" w:type="dxa"/>
          </w:tcPr>
          <w:p w14:paraId="7E2F8463" w14:textId="77777777" w:rsidR="00553ED8" w:rsidRPr="00553ED8" w:rsidRDefault="00553ED8" w:rsidP="00553ED8">
            <w:pPr>
              <w:spacing w:line="240" w:lineRule="exact"/>
              <w:rPr>
                <w:rFonts w:ascii="Arial" w:hAnsi="Arial"/>
                <w:sz w:val="20"/>
                <w:szCs w:val="20"/>
                <w:lang w:eastAsia="en-US"/>
              </w:rPr>
            </w:pPr>
          </w:p>
        </w:tc>
        <w:tc>
          <w:tcPr>
            <w:tcW w:w="4536" w:type="dxa"/>
          </w:tcPr>
          <w:p w14:paraId="7FF6BE1A" w14:textId="77777777" w:rsidR="00553ED8" w:rsidRPr="00553ED8" w:rsidRDefault="00553ED8" w:rsidP="00553ED8">
            <w:pPr>
              <w:tabs>
                <w:tab w:val="left" w:pos="959"/>
              </w:tabs>
              <w:jc w:val="both"/>
              <w:rPr>
                <w:rFonts w:ascii="Arial" w:hAnsi="Arial" w:cs="Arial"/>
                <w:b/>
                <w:sz w:val="20"/>
                <w:szCs w:val="20"/>
              </w:rPr>
            </w:pPr>
          </w:p>
        </w:tc>
      </w:tr>
      <w:tr w:rsidR="00553ED8" w:rsidRPr="00553ED8" w14:paraId="2AE73AC3" w14:textId="77777777" w:rsidTr="00F95E67">
        <w:tc>
          <w:tcPr>
            <w:tcW w:w="4533" w:type="dxa"/>
            <w:shd w:val="clear" w:color="auto" w:fill="auto"/>
          </w:tcPr>
          <w:p w14:paraId="54AD2F0E" w14:textId="77777777" w:rsidR="00553ED8" w:rsidRPr="00553ED8" w:rsidRDefault="00553ED8" w:rsidP="00553ED8">
            <w:pPr>
              <w:tabs>
                <w:tab w:val="left" w:pos="959"/>
              </w:tabs>
              <w:jc w:val="both"/>
              <w:rPr>
                <w:rFonts w:ascii="Arial" w:hAnsi="Arial" w:cs="Arial"/>
                <w:sz w:val="20"/>
                <w:szCs w:val="20"/>
                <w:highlight w:val="yellow"/>
                <w:lang w:val="de-DE"/>
              </w:rPr>
            </w:pPr>
            <w:r w:rsidRPr="00553ED8">
              <w:rPr>
                <w:rFonts w:ascii="Arial" w:hAnsi="Arial" w:cs="Arial"/>
                <w:b/>
                <w:sz w:val="20"/>
                <w:szCs w:val="20"/>
                <w:lang w:val="de-DE"/>
              </w:rPr>
              <w:t>Verbreitung:</w:t>
            </w:r>
            <w:r w:rsidRPr="00553ED8">
              <w:rPr>
                <w:rFonts w:ascii="Arial" w:hAnsi="Arial" w:cs="Arial"/>
                <w:sz w:val="20"/>
                <w:szCs w:val="20"/>
                <w:lang w:val="de-DE"/>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tc>
        <w:tc>
          <w:tcPr>
            <w:tcW w:w="570" w:type="dxa"/>
            <w:shd w:val="clear" w:color="auto" w:fill="auto"/>
          </w:tcPr>
          <w:p w14:paraId="12F30973" w14:textId="77777777" w:rsidR="00553ED8" w:rsidRPr="00553ED8" w:rsidRDefault="00553ED8" w:rsidP="00553ED8">
            <w:pPr>
              <w:spacing w:line="240" w:lineRule="exact"/>
              <w:rPr>
                <w:rFonts w:ascii="Arial" w:hAnsi="Arial"/>
                <w:sz w:val="20"/>
                <w:szCs w:val="20"/>
                <w:lang w:val="de-DE" w:eastAsia="en-US"/>
              </w:rPr>
            </w:pPr>
          </w:p>
        </w:tc>
        <w:tc>
          <w:tcPr>
            <w:tcW w:w="4536" w:type="dxa"/>
            <w:shd w:val="clear" w:color="auto" w:fill="auto"/>
          </w:tcPr>
          <w:p w14:paraId="10BE40B2" w14:textId="77777777" w:rsidR="00553ED8" w:rsidRPr="00553ED8" w:rsidRDefault="00553ED8" w:rsidP="00553ED8">
            <w:pPr>
              <w:tabs>
                <w:tab w:val="left" w:pos="959"/>
              </w:tabs>
              <w:jc w:val="both"/>
              <w:rPr>
                <w:rFonts w:ascii="Arial" w:hAnsi="Arial" w:cs="Arial"/>
                <w:sz w:val="20"/>
                <w:szCs w:val="20"/>
              </w:rPr>
            </w:pPr>
            <w:r w:rsidRPr="00553ED8">
              <w:rPr>
                <w:rFonts w:ascii="Arial" w:hAnsi="Arial" w:cs="Arial"/>
                <w:b/>
                <w:sz w:val="20"/>
                <w:szCs w:val="20"/>
              </w:rPr>
              <w:t>Diffusione</w:t>
            </w:r>
            <w:r w:rsidRPr="00553ED8">
              <w:rPr>
                <w:rFonts w:ascii="Arial" w:hAnsi="Arial" w:cs="Arial"/>
                <w:sz w:val="20"/>
                <w:szCs w:val="20"/>
              </w:rPr>
              <w:t>: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6DC49DD1" w14:textId="77777777" w:rsidR="00553ED8" w:rsidRPr="00553ED8" w:rsidRDefault="00553ED8" w:rsidP="00553ED8">
            <w:pPr>
              <w:tabs>
                <w:tab w:val="left" w:pos="959"/>
              </w:tabs>
              <w:jc w:val="both"/>
              <w:rPr>
                <w:rFonts w:ascii="Arial" w:hAnsi="Arial" w:cs="Arial"/>
                <w:sz w:val="20"/>
                <w:szCs w:val="20"/>
              </w:rPr>
            </w:pPr>
          </w:p>
        </w:tc>
      </w:tr>
      <w:tr w:rsidR="00553ED8" w:rsidRPr="00553ED8" w14:paraId="1D60DC70" w14:textId="77777777" w:rsidTr="00F95E67">
        <w:tc>
          <w:tcPr>
            <w:tcW w:w="4533" w:type="dxa"/>
            <w:shd w:val="clear" w:color="auto" w:fill="auto"/>
          </w:tcPr>
          <w:p w14:paraId="03C60A9C" w14:textId="77777777" w:rsidR="00553ED8" w:rsidRPr="00553ED8" w:rsidRDefault="00553ED8" w:rsidP="00553ED8">
            <w:pPr>
              <w:tabs>
                <w:tab w:val="left" w:pos="959"/>
              </w:tabs>
              <w:jc w:val="both"/>
              <w:rPr>
                <w:rFonts w:ascii="Arial" w:hAnsi="Arial" w:cs="Arial"/>
                <w:b/>
                <w:sz w:val="20"/>
                <w:szCs w:val="20"/>
              </w:rPr>
            </w:pPr>
          </w:p>
        </w:tc>
        <w:tc>
          <w:tcPr>
            <w:tcW w:w="570" w:type="dxa"/>
            <w:shd w:val="clear" w:color="auto" w:fill="auto"/>
          </w:tcPr>
          <w:p w14:paraId="5F91A5E3" w14:textId="77777777" w:rsidR="00553ED8" w:rsidRPr="00553ED8" w:rsidRDefault="00553ED8" w:rsidP="00553ED8">
            <w:pPr>
              <w:spacing w:line="240" w:lineRule="exact"/>
              <w:rPr>
                <w:rFonts w:ascii="Arial" w:hAnsi="Arial"/>
                <w:sz w:val="20"/>
                <w:szCs w:val="20"/>
                <w:lang w:eastAsia="en-US"/>
              </w:rPr>
            </w:pPr>
          </w:p>
        </w:tc>
        <w:tc>
          <w:tcPr>
            <w:tcW w:w="4536" w:type="dxa"/>
            <w:shd w:val="clear" w:color="auto" w:fill="auto"/>
          </w:tcPr>
          <w:p w14:paraId="7195DD8A" w14:textId="77777777" w:rsidR="00553ED8" w:rsidRPr="00553ED8" w:rsidRDefault="00553ED8" w:rsidP="00553ED8">
            <w:pPr>
              <w:tabs>
                <w:tab w:val="left" w:pos="959"/>
              </w:tabs>
              <w:jc w:val="both"/>
              <w:rPr>
                <w:rFonts w:ascii="Arial" w:hAnsi="Arial" w:cs="Arial"/>
                <w:b/>
                <w:sz w:val="20"/>
                <w:szCs w:val="20"/>
              </w:rPr>
            </w:pPr>
          </w:p>
        </w:tc>
      </w:tr>
      <w:tr w:rsidR="00553ED8" w:rsidRPr="00553ED8" w14:paraId="7A33D070" w14:textId="77777777" w:rsidTr="00F95E67">
        <w:tc>
          <w:tcPr>
            <w:tcW w:w="4533" w:type="dxa"/>
            <w:shd w:val="clear" w:color="auto" w:fill="auto"/>
          </w:tcPr>
          <w:p w14:paraId="27F57E58" w14:textId="77777777" w:rsidR="00553ED8" w:rsidRPr="00553ED8" w:rsidRDefault="00553ED8" w:rsidP="00553ED8">
            <w:pPr>
              <w:jc w:val="both"/>
              <w:rPr>
                <w:rFonts w:ascii="Arial" w:hAnsi="Arial" w:cs="Arial"/>
                <w:sz w:val="20"/>
                <w:szCs w:val="20"/>
                <w:lang w:val="de-DE"/>
              </w:rPr>
            </w:pPr>
            <w:r w:rsidRPr="00553ED8">
              <w:rPr>
                <w:rFonts w:ascii="Arial" w:hAnsi="Arial" w:cs="Arial"/>
                <w:b/>
                <w:sz w:val="20"/>
                <w:szCs w:val="20"/>
                <w:lang w:val="de-DE"/>
              </w:rPr>
              <w:t>Dauer:</w:t>
            </w:r>
            <w:r w:rsidRPr="00553ED8">
              <w:rPr>
                <w:rFonts w:ascii="Arial" w:hAnsi="Arial" w:cs="Arial"/>
                <w:sz w:val="20"/>
                <w:szCs w:val="20"/>
                <w:lang w:val="de-DE"/>
              </w:rPr>
              <w:t xml:space="preserve"> die Daten werden so lange gespeichert, wie sie zur Erfüllung der in den Bereichen Abgaben, Buchhaltung und Verwaltung geltenden rechtlichen Verpflichtungen benötigt werden </w:t>
            </w:r>
            <w:r w:rsidRPr="00553ED8">
              <w:rPr>
                <w:rFonts w:ascii="Arial" w:hAnsi="Arial"/>
                <w:sz w:val="20"/>
                <w:szCs w:val="20"/>
                <w:lang w:val="de-DE" w:eastAsia="en-US"/>
              </w:rPr>
              <w:t>und zum Zwecke der pflichtgemäßen Aufbewahrung (10 Jahre).</w:t>
            </w:r>
          </w:p>
        </w:tc>
        <w:tc>
          <w:tcPr>
            <w:tcW w:w="570" w:type="dxa"/>
            <w:shd w:val="clear" w:color="auto" w:fill="auto"/>
          </w:tcPr>
          <w:p w14:paraId="0FFCBEA7" w14:textId="77777777" w:rsidR="00553ED8" w:rsidRPr="00553ED8" w:rsidRDefault="00553ED8" w:rsidP="00553ED8">
            <w:pPr>
              <w:spacing w:line="240" w:lineRule="exact"/>
              <w:rPr>
                <w:rFonts w:ascii="Arial" w:hAnsi="Arial"/>
                <w:sz w:val="20"/>
                <w:szCs w:val="20"/>
                <w:lang w:val="de-DE" w:eastAsia="en-US"/>
              </w:rPr>
            </w:pPr>
          </w:p>
        </w:tc>
        <w:tc>
          <w:tcPr>
            <w:tcW w:w="4536" w:type="dxa"/>
            <w:shd w:val="clear" w:color="auto" w:fill="auto"/>
          </w:tcPr>
          <w:p w14:paraId="6E2AC77C" w14:textId="77777777" w:rsidR="00553ED8" w:rsidRPr="00553ED8" w:rsidRDefault="00553ED8" w:rsidP="00553ED8">
            <w:pPr>
              <w:jc w:val="both"/>
              <w:rPr>
                <w:rFonts w:ascii="Arial" w:hAnsi="Arial" w:cs="Arial"/>
                <w:sz w:val="20"/>
                <w:szCs w:val="20"/>
              </w:rPr>
            </w:pPr>
            <w:r w:rsidRPr="00553ED8">
              <w:rPr>
                <w:rFonts w:ascii="Arial" w:eastAsia="Calibri" w:hAnsi="Arial" w:cs="Arial"/>
                <w:b/>
                <w:sz w:val="20"/>
                <w:szCs w:val="20"/>
              </w:rPr>
              <w:t>Durata</w:t>
            </w:r>
            <w:r w:rsidRPr="00553ED8">
              <w:rPr>
                <w:rFonts w:ascii="Arial" w:eastAsia="Calibri" w:hAnsi="Arial" w:cs="Arial"/>
                <w:sz w:val="20"/>
                <w:szCs w:val="20"/>
              </w:rPr>
              <w:t>: i dati saranno conservati per il periodo necessario ad assolvere agli obblighi di legge vigenti in materia fiscale, contabile, amministrativa ed in particolare in ragione di obblighi di conservazione (10 anni).</w:t>
            </w:r>
          </w:p>
        </w:tc>
      </w:tr>
      <w:tr w:rsidR="00553ED8" w:rsidRPr="00553ED8" w14:paraId="639D09FB" w14:textId="77777777" w:rsidTr="00F95E67">
        <w:tc>
          <w:tcPr>
            <w:tcW w:w="4533" w:type="dxa"/>
            <w:shd w:val="clear" w:color="auto" w:fill="auto"/>
          </w:tcPr>
          <w:p w14:paraId="30D04436" w14:textId="77777777" w:rsidR="00553ED8" w:rsidRPr="00553ED8" w:rsidRDefault="00553ED8" w:rsidP="00553ED8">
            <w:pPr>
              <w:jc w:val="both"/>
              <w:rPr>
                <w:rFonts w:ascii="Arial" w:hAnsi="Arial" w:cs="Arial"/>
                <w:b/>
                <w:sz w:val="20"/>
                <w:szCs w:val="20"/>
              </w:rPr>
            </w:pPr>
          </w:p>
        </w:tc>
        <w:tc>
          <w:tcPr>
            <w:tcW w:w="570" w:type="dxa"/>
            <w:shd w:val="clear" w:color="auto" w:fill="auto"/>
          </w:tcPr>
          <w:p w14:paraId="40D59845" w14:textId="77777777" w:rsidR="00553ED8" w:rsidRPr="00553ED8" w:rsidRDefault="00553ED8" w:rsidP="00553ED8">
            <w:pPr>
              <w:spacing w:line="240" w:lineRule="exact"/>
              <w:rPr>
                <w:rFonts w:ascii="Arial" w:hAnsi="Arial"/>
                <w:sz w:val="20"/>
                <w:szCs w:val="20"/>
                <w:lang w:eastAsia="en-US"/>
              </w:rPr>
            </w:pPr>
          </w:p>
        </w:tc>
        <w:tc>
          <w:tcPr>
            <w:tcW w:w="4536" w:type="dxa"/>
            <w:shd w:val="clear" w:color="auto" w:fill="auto"/>
          </w:tcPr>
          <w:p w14:paraId="5D3F61F0" w14:textId="77777777" w:rsidR="00553ED8" w:rsidRPr="00553ED8" w:rsidRDefault="00553ED8" w:rsidP="00553ED8">
            <w:pPr>
              <w:jc w:val="both"/>
              <w:rPr>
                <w:rFonts w:ascii="Arial" w:eastAsia="Calibri" w:hAnsi="Arial" w:cs="Arial"/>
                <w:b/>
                <w:sz w:val="20"/>
                <w:szCs w:val="20"/>
              </w:rPr>
            </w:pPr>
          </w:p>
        </w:tc>
      </w:tr>
      <w:tr w:rsidR="00553ED8" w:rsidRPr="00553ED8" w14:paraId="763EF889" w14:textId="77777777" w:rsidTr="00F95E67">
        <w:tc>
          <w:tcPr>
            <w:tcW w:w="4533" w:type="dxa"/>
          </w:tcPr>
          <w:p w14:paraId="1A94BB33" w14:textId="77777777" w:rsidR="00553ED8" w:rsidRPr="00553ED8" w:rsidRDefault="00553ED8" w:rsidP="00553ED8">
            <w:pPr>
              <w:jc w:val="both"/>
              <w:rPr>
                <w:rFonts w:ascii="Arial" w:hAnsi="Arial" w:cs="Arial"/>
                <w:sz w:val="20"/>
                <w:szCs w:val="20"/>
                <w:lang w:val="de-DE"/>
              </w:rPr>
            </w:pPr>
            <w:r w:rsidRPr="00553ED8">
              <w:rPr>
                <w:rFonts w:ascii="Arial" w:hAnsi="Arial" w:cs="Arial"/>
                <w:b/>
                <w:sz w:val="20"/>
                <w:szCs w:val="20"/>
                <w:lang w:val="de-DE"/>
              </w:rPr>
              <w:t>Automatisierte Entscheidungsfindung:</w:t>
            </w:r>
            <w:r w:rsidRPr="00553ED8">
              <w:rPr>
                <w:rFonts w:ascii="Arial" w:hAnsi="Arial" w:cs="Arial"/>
                <w:sz w:val="20"/>
                <w:szCs w:val="20"/>
                <w:lang w:val="de-DE"/>
              </w:rPr>
              <w:t xml:space="preserve"> die Verarbeitung der Daten stützt sich nicht auf eine automatisierte Entscheidungsfindung.</w:t>
            </w:r>
          </w:p>
        </w:tc>
        <w:tc>
          <w:tcPr>
            <w:tcW w:w="570" w:type="dxa"/>
          </w:tcPr>
          <w:p w14:paraId="56DE6546" w14:textId="77777777" w:rsidR="00553ED8" w:rsidRPr="00553ED8" w:rsidRDefault="00553ED8" w:rsidP="00553ED8">
            <w:pPr>
              <w:spacing w:line="240" w:lineRule="exact"/>
              <w:rPr>
                <w:rFonts w:ascii="Arial" w:hAnsi="Arial"/>
                <w:sz w:val="20"/>
                <w:szCs w:val="20"/>
                <w:lang w:val="de-DE" w:eastAsia="en-US"/>
              </w:rPr>
            </w:pPr>
          </w:p>
        </w:tc>
        <w:tc>
          <w:tcPr>
            <w:tcW w:w="4536" w:type="dxa"/>
          </w:tcPr>
          <w:p w14:paraId="2CE00ECA" w14:textId="77777777" w:rsidR="00553ED8" w:rsidRPr="00553ED8" w:rsidRDefault="00553ED8" w:rsidP="00553ED8">
            <w:pPr>
              <w:jc w:val="both"/>
              <w:rPr>
                <w:rFonts w:ascii="Arial" w:eastAsia="Calibri" w:hAnsi="Arial" w:cs="Arial"/>
                <w:sz w:val="20"/>
                <w:szCs w:val="20"/>
              </w:rPr>
            </w:pPr>
            <w:r w:rsidRPr="00553ED8">
              <w:rPr>
                <w:rFonts w:ascii="Arial" w:eastAsia="Calibri" w:hAnsi="Arial" w:cs="Arial"/>
                <w:b/>
                <w:sz w:val="20"/>
                <w:szCs w:val="20"/>
              </w:rPr>
              <w:t>Processo decisionale automatizzato:</w:t>
            </w:r>
            <w:r w:rsidRPr="00553ED8">
              <w:rPr>
                <w:rFonts w:ascii="Arial" w:eastAsia="Calibri" w:hAnsi="Arial" w:cs="Arial"/>
                <w:sz w:val="20"/>
                <w:szCs w:val="20"/>
              </w:rPr>
              <w:t xml:space="preserve"> il trattamento dei dati non è fondato su un processo decisionale automatizzato.</w:t>
            </w:r>
          </w:p>
          <w:p w14:paraId="2AA4257D" w14:textId="77777777" w:rsidR="00553ED8" w:rsidRPr="00553ED8" w:rsidRDefault="00553ED8" w:rsidP="00553ED8">
            <w:pPr>
              <w:tabs>
                <w:tab w:val="left" w:pos="959"/>
              </w:tabs>
              <w:jc w:val="both"/>
              <w:rPr>
                <w:rFonts w:ascii="Arial" w:hAnsi="Arial" w:cs="Arial"/>
                <w:sz w:val="20"/>
                <w:szCs w:val="20"/>
              </w:rPr>
            </w:pPr>
          </w:p>
        </w:tc>
      </w:tr>
      <w:tr w:rsidR="00553ED8" w:rsidRPr="00553ED8" w14:paraId="1E989E51" w14:textId="77777777" w:rsidTr="00F95E67">
        <w:tc>
          <w:tcPr>
            <w:tcW w:w="4533" w:type="dxa"/>
          </w:tcPr>
          <w:p w14:paraId="68D18E96" w14:textId="77777777" w:rsidR="00553ED8" w:rsidRPr="00553ED8" w:rsidRDefault="00553ED8" w:rsidP="00553ED8">
            <w:pPr>
              <w:tabs>
                <w:tab w:val="left" w:pos="959"/>
              </w:tabs>
              <w:jc w:val="both"/>
              <w:rPr>
                <w:rFonts w:ascii="Arial" w:hAnsi="Arial" w:cs="Arial"/>
                <w:sz w:val="20"/>
                <w:szCs w:val="20"/>
                <w:lang w:val="de-DE"/>
              </w:rPr>
            </w:pPr>
            <w:r w:rsidRPr="00553ED8">
              <w:rPr>
                <w:rFonts w:ascii="Arial" w:hAnsi="Arial" w:cs="Arial"/>
                <w:b/>
                <w:sz w:val="20"/>
                <w:szCs w:val="20"/>
                <w:lang w:val="de-DE"/>
              </w:rPr>
              <w:t>Rechte der betroffenen Person:</w:t>
            </w:r>
            <w:r w:rsidRPr="00553ED8">
              <w:rPr>
                <w:rFonts w:ascii="Arial" w:hAnsi="Arial" w:cs="Arial"/>
                <w:sz w:val="20"/>
                <w:szCs w:val="20"/>
                <w:lang w:val="de-DE"/>
              </w:rPr>
              <w:t xml:space="preserve"> gemäß den geltenden Bestimmungen erhält die betroffene </w:t>
            </w:r>
            <w:r w:rsidRPr="00553ED8">
              <w:rPr>
                <w:rFonts w:ascii="Arial" w:hAnsi="Arial" w:cs="Arial"/>
                <w:sz w:val="20"/>
                <w:szCs w:val="20"/>
                <w:lang w:val="de-DE"/>
              </w:rPr>
              <w:lastRenderedPageBreak/>
              <w:t xml:space="preserve">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Das entsprechende Antragsformular steht auf der Webseite </w:t>
            </w:r>
            <w:hyperlink r:id="rId22" w:history="1">
              <w:r w:rsidRPr="00553ED8">
                <w:rPr>
                  <w:rFonts w:ascii="Arial" w:hAnsi="Arial" w:cs="Arial"/>
                  <w:color w:val="0000FF"/>
                  <w:sz w:val="20"/>
                  <w:szCs w:val="20"/>
                  <w:u w:val="single"/>
                  <w:lang w:val="de-DE"/>
                </w:rPr>
                <w:t>http://www.provinz.bz.it/de/transparente-verwaltung/zusaetzliche-infos.asp</w:t>
              </w:r>
            </w:hyperlink>
            <w:r w:rsidRPr="00553ED8">
              <w:rPr>
                <w:rFonts w:ascii="Arial" w:hAnsi="Arial" w:cs="Arial"/>
                <w:sz w:val="20"/>
                <w:szCs w:val="20"/>
                <w:lang w:val="de-DE"/>
              </w:rPr>
              <w:t xml:space="preserve"> zur Verfügung.</w:t>
            </w:r>
          </w:p>
        </w:tc>
        <w:tc>
          <w:tcPr>
            <w:tcW w:w="570" w:type="dxa"/>
          </w:tcPr>
          <w:p w14:paraId="4A580335" w14:textId="77777777" w:rsidR="00553ED8" w:rsidRPr="00553ED8" w:rsidRDefault="00553ED8" w:rsidP="00553ED8">
            <w:pPr>
              <w:spacing w:line="240" w:lineRule="exact"/>
              <w:rPr>
                <w:rFonts w:ascii="Arial" w:hAnsi="Arial"/>
                <w:sz w:val="20"/>
                <w:szCs w:val="20"/>
                <w:lang w:val="de-DE" w:eastAsia="en-US"/>
              </w:rPr>
            </w:pPr>
          </w:p>
        </w:tc>
        <w:tc>
          <w:tcPr>
            <w:tcW w:w="4536" w:type="dxa"/>
          </w:tcPr>
          <w:p w14:paraId="2D7FE59E" w14:textId="77777777" w:rsidR="00553ED8" w:rsidRPr="00553ED8" w:rsidRDefault="00553ED8" w:rsidP="00553ED8">
            <w:pPr>
              <w:tabs>
                <w:tab w:val="left" w:pos="959"/>
              </w:tabs>
              <w:jc w:val="both"/>
              <w:rPr>
                <w:rFonts w:ascii="Arial" w:hAnsi="Arial" w:cs="Arial"/>
                <w:sz w:val="20"/>
                <w:szCs w:val="20"/>
              </w:rPr>
            </w:pPr>
            <w:r w:rsidRPr="00553ED8">
              <w:rPr>
                <w:rFonts w:ascii="Arial" w:hAnsi="Arial" w:cs="Arial"/>
                <w:b/>
                <w:sz w:val="20"/>
                <w:szCs w:val="20"/>
              </w:rPr>
              <w:t>Diritti dell’interessato</w:t>
            </w:r>
            <w:r w:rsidRPr="00553ED8">
              <w:rPr>
                <w:rFonts w:ascii="Arial" w:hAnsi="Arial" w:cs="Arial"/>
                <w:sz w:val="20"/>
                <w:szCs w:val="20"/>
              </w:rPr>
              <w:t xml:space="preserve">: in base alla normativa vigente l’interessato/l’interessata ottiene in ogni </w:t>
            </w:r>
            <w:r w:rsidRPr="00553ED8">
              <w:rPr>
                <w:rFonts w:ascii="Arial" w:hAnsi="Arial" w:cs="Arial"/>
                <w:sz w:val="20"/>
                <w:szCs w:val="20"/>
              </w:rPr>
              <w:lastRenderedPageBreak/>
              <w:t>momento, con richiesta, l’accesso ai propri dati; qualora li ritenga inesatti o incompleti, può richiederne rispettivamente la rettifica e l’integrazione; ricorrendone i presupposti di legge opporsi al loro trattamento, richiederne la cancellazione ovvero la limitazione del trattamentoLa richiesta è disponibile alla seguente pagina web</w:t>
            </w:r>
            <w:r w:rsidRPr="00553ED8">
              <w:rPr>
                <w:rFonts w:ascii="Arial" w:hAnsi="Arial" w:cs="Arial"/>
                <w:i/>
                <w:sz w:val="20"/>
                <w:szCs w:val="20"/>
              </w:rPr>
              <w:t>:</w:t>
            </w:r>
            <w:r w:rsidRPr="00553ED8">
              <w:rPr>
                <w:rFonts w:ascii="Arial" w:hAnsi="Arial" w:cs="Arial"/>
                <w:sz w:val="20"/>
                <w:szCs w:val="20"/>
                <w:lang w:eastAsia="en-US"/>
              </w:rPr>
              <w:br/>
            </w:r>
            <w:hyperlink r:id="rId23" w:history="1">
              <w:r w:rsidRPr="00553ED8">
                <w:rPr>
                  <w:rFonts w:ascii="Arial" w:hAnsi="Arial" w:cs="Arial"/>
                  <w:color w:val="0000FF"/>
                  <w:sz w:val="20"/>
                  <w:szCs w:val="20"/>
                  <w:u w:val="single"/>
                </w:rPr>
                <w:t>http://www.provincia.bz.it/it/amministrazione-trasparente/dati-ulteriori.asp</w:t>
              </w:r>
            </w:hyperlink>
            <w:r w:rsidRPr="00553ED8">
              <w:rPr>
                <w:rFonts w:ascii="Arial" w:hAnsi="Arial"/>
                <w:sz w:val="20"/>
                <w:szCs w:val="20"/>
                <w:lang w:eastAsia="en-US"/>
              </w:rPr>
              <w:t xml:space="preserve"> nella sottosezione “Altri contenuti” – “Dati ulteriori”</w:t>
            </w:r>
          </w:p>
        </w:tc>
      </w:tr>
      <w:tr w:rsidR="00553ED8" w:rsidRPr="00553ED8" w14:paraId="75E02DD3" w14:textId="77777777" w:rsidTr="00F95E67">
        <w:tc>
          <w:tcPr>
            <w:tcW w:w="4533" w:type="dxa"/>
          </w:tcPr>
          <w:p w14:paraId="5FFE3A94" w14:textId="77777777" w:rsidR="00553ED8" w:rsidRPr="00553ED8" w:rsidRDefault="00553ED8" w:rsidP="00553ED8">
            <w:pPr>
              <w:tabs>
                <w:tab w:val="left" w:pos="959"/>
              </w:tabs>
              <w:jc w:val="both"/>
              <w:rPr>
                <w:rFonts w:ascii="Arial" w:hAnsi="Arial" w:cs="Arial"/>
                <w:b/>
                <w:sz w:val="20"/>
                <w:szCs w:val="20"/>
              </w:rPr>
            </w:pPr>
          </w:p>
        </w:tc>
        <w:tc>
          <w:tcPr>
            <w:tcW w:w="570" w:type="dxa"/>
          </w:tcPr>
          <w:p w14:paraId="371A1F9A" w14:textId="77777777" w:rsidR="00553ED8" w:rsidRPr="00553ED8" w:rsidRDefault="00553ED8" w:rsidP="00553ED8">
            <w:pPr>
              <w:spacing w:line="240" w:lineRule="exact"/>
              <w:rPr>
                <w:rFonts w:ascii="Arial" w:hAnsi="Arial"/>
                <w:sz w:val="20"/>
                <w:szCs w:val="20"/>
                <w:lang w:eastAsia="en-US"/>
              </w:rPr>
            </w:pPr>
          </w:p>
        </w:tc>
        <w:tc>
          <w:tcPr>
            <w:tcW w:w="4536" w:type="dxa"/>
          </w:tcPr>
          <w:p w14:paraId="003B16A3" w14:textId="77777777" w:rsidR="00553ED8" w:rsidRPr="00553ED8" w:rsidRDefault="00553ED8" w:rsidP="00553ED8">
            <w:pPr>
              <w:tabs>
                <w:tab w:val="left" w:pos="959"/>
              </w:tabs>
              <w:jc w:val="both"/>
              <w:rPr>
                <w:rFonts w:ascii="Arial" w:hAnsi="Arial" w:cs="Arial"/>
                <w:b/>
                <w:sz w:val="20"/>
                <w:szCs w:val="20"/>
              </w:rPr>
            </w:pPr>
          </w:p>
        </w:tc>
      </w:tr>
      <w:tr w:rsidR="00553ED8" w:rsidRPr="00553ED8" w14:paraId="3EFFEFBF" w14:textId="77777777" w:rsidTr="00F95E67">
        <w:tc>
          <w:tcPr>
            <w:tcW w:w="4533" w:type="dxa"/>
          </w:tcPr>
          <w:p w14:paraId="344AE3DA" w14:textId="77777777" w:rsidR="00553ED8" w:rsidRPr="00553ED8" w:rsidRDefault="00553ED8" w:rsidP="00553ED8">
            <w:pPr>
              <w:tabs>
                <w:tab w:val="left" w:pos="959"/>
              </w:tabs>
              <w:jc w:val="both"/>
              <w:rPr>
                <w:rFonts w:ascii="Arial" w:hAnsi="Arial" w:cs="Arial"/>
                <w:sz w:val="20"/>
                <w:szCs w:val="20"/>
                <w:lang w:val="de-DE"/>
              </w:rPr>
            </w:pPr>
            <w:r w:rsidRPr="00553ED8">
              <w:rPr>
                <w:rFonts w:ascii="Arial" w:hAnsi="Arial" w:cs="Arial"/>
                <w:b/>
                <w:sz w:val="20"/>
                <w:szCs w:val="20"/>
                <w:lang w:val="de-DE"/>
              </w:rPr>
              <w:t>Rechtsbehelfe:</w:t>
            </w:r>
            <w:r w:rsidRPr="00553ED8">
              <w:rPr>
                <w:rFonts w:ascii="Arial" w:hAnsi="Arial" w:cs="Arial"/>
                <w:sz w:val="20"/>
                <w:szCs w:val="20"/>
                <w:lang w:val="de-DE"/>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c>
          <w:tcPr>
            <w:tcW w:w="570" w:type="dxa"/>
          </w:tcPr>
          <w:p w14:paraId="3813EF26" w14:textId="77777777" w:rsidR="00553ED8" w:rsidRPr="00553ED8" w:rsidRDefault="00553ED8" w:rsidP="00553ED8">
            <w:pPr>
              <w:spacing w:line="240" w:lineRule="exact"/>
              <w:rPr>
                <w:rFonts w:ascii="Arial" w:hAnsi="Arial"/>
                <w:sz w:val="20"/>
                <w:szCs w:val="20"/>
                <w:lang w:val="de-DE" w:eastAsia="en-US"/>
              </w:rPr>
            </w:pPr>
          </w:p>
        </w:tc>
        <w:tc>
          <w:tcPr>
            <w:tcW w:w="4536" w:type="dxa"/>
          </w:tcPr>
          <w:p w14:paraId="6FCA4D2F" w14:textId="77777777" w:rsidR="00553ED8" w:rsidRPr="00553ED8" w:rsidRDefault="00553ED8" w:rsidP="00553ED8">
            <w:pPr>
              <w:tabs>
                <w:tab w:val="left" w:pos="959"/>
              </w:tabs>
              <w:jc w:val="both"/>
              <w:rPr>
                <w:rFonts w:ascii="Arial" w:hAnsi="Arial" w:cs="Arial"/>
                <w:sz w:val="20"/>
                <w:szCs w:val="20"/>
              </w:rPr>
            </w:pPr>
            <w:r w:rsidRPr="00553ED8">
              <w:rPr>
                <w:rFonts w:ascii="Arial" w:hAnsi="Arial" w:cs="Arial"/>
                <w:b/>
                <w:sz w:val="20"/>
                <w:szCs w:val="20"/>
              </w:rPr>
              <w:t>Rimedi</w:t>
            </w:r>
            <w:r w:rsidRPr="00553ED8">
              <w:rPr>
                <w:rFonts w:ascii="Arial" w:hAnsi="Arial" w:cs="Arial"/>
                <w:sz w:val="20"/>
                <w:szCs w:val="20"/>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tc>
      </w:tr>
    </w:tbl>
    <w:p w14:paraId="4AEB1466" w14:textId="48DE2E84" w:rsidR="00FB2899" w:rsidRPr="00553ED8" w:rsidRDefault="00FB2899" w:rsidP="009E7778"/>
    <w:sectPr w:rsidR="00FB2899" w:rsidRPr="00553ED8" w:rsidSect="00D24BF9">
      <w:footerReference w:type="even" r:id="rId24"/>
      <w:footerReference w:type="default" r:id="rId25"/>
      <w:pgSz w:w="11910" w:h="16840"/>
      <w:pgMar w:top="540" w:right="280" w:bottom="280" w:left="9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78E20" w14:textId="77777777" w:rsidR="00046F0F" w:rsidRDefault="00046F0F">
      <w:r>
        <w:separator/>
      </w:r>
    </w:p>
  </w:endnote>
  <w:endnote w:type="continuationSeparator" w:id="0">
    <w:p w14:paraId="27177659" w14:textId="77777777" w:rsidR="00046F0F" w:rsidRDefault="00046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Serif">
    <w:altName w:val="Cambria"/>
    <w:panose1 w:val="00000000000000000000"/>
    <w:charset w:val="00"/>
    <w:family w:val="roman"/>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1" w:usb1="00000000" w:usb2="00000000" w:usb3="00000000" w:csb0="00000003"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B154C" w14:textId="22B4F27F" w:rsidR="000E2873" w:rsidRDefault="000E2873" w:rsidP="00FD6555">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sidR="00406781">
      <w:rPr>
        <w:rStyle w:val="Seitenzahl"/>
        <w:noProof/>
      </w:rPr>
      <w:t>1</w:t>
    </w:r>
    <w:r>
      <w:rPr>
        <w:rStyle w:val="Seitenzahl"/>
      </w:rPr>
      <w:fldChar w:fldCharType="end"/>
    </w:r>
  </w:p>
  <w:p w14:paraId="4AEB154D" w14:textId="77777777" w:rsidR="000E2873" w:rsidRDefault="000E287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B154E" w14:textId="77777777" w:rsidR="000E2873" w:rsidRDefault="000E2873" w:rsidP="00FD6555">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sidR="00D14B32">
      <w:rPr>
        <w:rStyle w:val="Seitenzahl"/>
        <w:noProof/>
      </w:rPr>
      <w:t>1</w:t>
    </w:r>
    <w:r>
      <w:rPr>
        <w:rStyle w:val="Seitenzahl"/>
      </w:rPr>
      <w:fldChar w:fldCharType="end"/>
    </w:r>
  </w:p>
  <w:p w14:paraId="4AEB154F" w14:textId="77777777" w:rsidR="000E2873" w:rsidRDefault="000E287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0E864" w14:textId="77777777" w:rsidR="00046F0F" w:rsidRDefault="00046F0F">
      <w:r>
        <w:separator/>
      </w:r>
    </w:p>
  </w:footnote>
  <w:footnote w:type="continuationSeparator" w:id="0">
    <w:p w14:paraId="3F7C1288" w14:textId="77777777" w:rsidR="00046F0F" w:rsidRDefault="00046F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DC485266"/>
    <w:lvl w:ilvl="0">
      <w:start w:val="1"/>
      <w:numFmt w:val="bullet"/>
      <w:pStyle w:val="Aufzhlungszeichen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AA2CFC00"/>
    <w:lvl w:ilvl="0">
      <w:start w:val="1"/>
      <w:numFmt w:val="bullet"/>
      <w:pStyle w:val="Aufzhlungszeichen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06E610EA"/>
    <w:lvl w:ilvl="0">
      <w:start w:val="1"/>
      <w:numFmt w:val="bullet"/>
      <w:pStyle w:val="Aufzhlungszeichen"/>
      <w:lvlText w:val=""/>
      <w:lvlJc w:val="left"/>
      <w:pPr>
        <w:tabs>
          <w:tab w:val="num" w:pos="360"/>
        </w:tabs>
        <w:ind w:left="360" w:hanging="360"/>
      </w:pPr>
      <w:rPr>
        <w:rFonts w:ascii="Symbol" w:hAnsi="Symbol" w:hint="default"/>
      </w:rPr>
    </w:lvl>
  </w:abstractNum>
  <w:abstractNum w:abstractNumId="3" w15:restartNumberingAfterBreak="0">
    <w:nsid w:val="039239F4"/>
    <w:multiLevelType w:val="hybridMultilevel"/>
    <w:tmpl w:val="F6CA6818"/>
    <w:lvl w:ilvl="0" w:tplc="E396A978">
      <w:numFmt w:val="bullet"/>
      <w:lvlText w:val=""/>
      <w:lvlJc w:val="left"/>
      <w:pPr>
        <w:ind w:left="410" w:hanging="229"/>
      </w:pPr>
      <w:rPr>
        <w:rFonts w:ascii="Symbol" w:eastAsia="Symbol" w:hAnsi="Symbol" w:cs="Symbol" w:hint="default"/>
        <w:b w:val="0"/>
        <w:bCs w:val="0"/>
        <w:i w:val="0"/>
        <w:iCs w:val="0"/>
        <w:spacing w:val="0"/>
        <w:w w:val="99"/>
        <w:sz w:val="20"/>
        <w:szCs w:val="20"/>
        <w:lang w:val="it-IT" w:eastAsia="en-US" w:bidi="ar-SA"/>
      </w:rPr>
    </w:lvl>
    <w:lvl w:ilvl="1" w:tplc="E81AD39E">
      <w:numFmt w:val="bullet"/>
      <w:lvlText w:val="•"/>
      <w:lvlJc w:val="left"/>
      <w:pPr>
        <w:ind w:left="864" w:hanging="229"/>
      </w:pPr>
      <w:rPr>
        <w:rFonts w:hint="default"/>
        <w:lang w:val="it-IT" w:eastAsia="en-US" w:bidi="ar-SA"/>
      </w:rPr>
    </w:lvl>
    <w:lvl w:ilvl="2" w:tplc="0E7E49FC">
      <w:numFmt w:val="bullet"/>
      <w:lvlText w:val="•"/>
      <w:lvlJc w:val="left"/>
      <w:pPr>
        <w:ind w:left="1309" w:hanging="229"/>
      </w:pPr>
      <w:rPr>
        <w:rFonts w:hint="default"/>
        <w:lang w:val="it-IT" w:eastAsia="en-US" w:bidi="ar-SA"/>
      </w:rPr>
    </w:lvl>
    <w:lvl w:ilvl="3" w:tplc="94DE6D4E">
      <w:numFmt w:val="bullet"/>
      <w:lvlText w:val="•"/>
      <w:lvlJc w:val="left"/>
      <w:pPr>
        <w:ind w:left="1754" w:hanging="229"/>
      </w:pPr>
      <w:rPr>
        <w:rFonts w:hint="default"/>
        <w:lang w:val="it-IT" w:eastAsia="en-US" w:bidi="ar-SA"/>
      </w:rPr>
    </w:lvl>
    <w:lvl w:ilvl="4" w:tplc="AC4E9DB0">
      <w:numFmt w:val="bullet"/>
      <w:lvlText w:val="•"/>
      <w:lvlJc w:val="left"/>
      <w:pPr>
        <w:ind w:left="2198" w:hanging="229"/>
      </w:pPr>
      <w:rPr>
        <w:rFonts w:hint="default"/>
        <w:lang w:val="it-IT" w:eastAsia="en-US" w:bidi="ar-SA"/>
      </w:rPr>
    </w:lvl>
    <w:lvl w:ilvl="5" w:tplc="099613B4">
      <w:numFmt w:val="bullet"/>
      <w:lvlText w:val="•"/>
      <w:lvlJc w:val="left"/>
      <w:pPr>
        <w:ind w:left="2643" w:hanging="229"/>
      </w:pPr>
      <w:rPr>
        <w:rFonts w:hint="default"/>
        <w:lang w:val="it-IT" w:eastAsia="en-US" w:bidi="ar-SA"/>
      </w:rPr>
    </w:lvl>
    <w:lvl w:ilvl="6" w:tplc="67EAE586">
      <w:numFmt w:val="bullet"/>
      <w:lvlText w:val="•"/>
      <w:lvlJc w:val="left"/>
      <w:pPr>
        <w:ind w:left="3088" w:hanging="229"/>
      </w:pPr>
      <w:rPr>
        <w:rFonts w:hint="default"/>
        <w:lang w:val="it-IT" w:eastAsia="en-US" w:bidi="ar-SA"/>
      </w:rPr>
    </w:lvl>
    <w:lvl w:ilvl="7" w:tplc="D2B2A068">
      <w:numFmt w:val="bullet"/>
      <w:lvlText w:val="•"/>
      <w:lvlJc w:val="left"/>
      <w:pPr>
        <w:ind w:left="3532" w:hanging="229"/>
      </w:pPr>
      <w:rPr>
        <w:rFonts w:hint="default"/>
        <w:lang w:val="it-IT" w:eastAsia="en-US" w:bidi="ar-SA"/>
      </w:rPr>
    </w:lvl>
    <w:lvl w:ilvl="8" w:tplc="3D7E81A4">
      <w:numFmt w:val="bullet"/>
      <w:lvlText w:val="•"/>
      <w:lvlJc w:val="left"/>
      <w:pPr>
        <w:ind w:left="3977" w:hanging="229"/>
      </w:pPr>
      <w:rPr>
        <w:rFonts w:hint="default"/>
        <w:lang w:val="it-IT" w:eastAsia="en-US" w:bidi="ar-SA"/>
      </w:rPr>
    </w:lvl>
  </w:abstractNum>
  <w:abstractNum w:abstractNumId="4" w15:restartNumberingAfterBreak="0">
    <w:nsid w:val="0734045D"/>
    <w:multiLevelType w:val="hybridMultilevel"/>
    <w:tmpl w:val="331C168E"/>
    <w:lvl w:ilvl="0" w:tplc="92683968">
      <w:numFmt w:val="bullet"/>
      <w:lvlText w:val="o"/>
      <w:lvlJc w:val="left"/>
      <w:pPr>
        <w:ind w:left="616" w:hanging="284"/>
      </w:pPr>
      <w:rPr>
        <w:rFonts w:ascii="Courier New" w:eastAsia="Courier New" w:hAnsi="Courier New" w:cs="Courier New" w:hint="default"/>
        <w:b w:val="0"/>
        <w:bCs w:val="0"/>
        <w:i w:val="0"/>
        <w:iCs w:val="0"/>
        <w:spacing w:val="0"/>
        <w:w w:val="99"/>
        <w:sz w:val="20"/>
        <w:szCs w:val="20"/>
        <w:lang w:val="it-IT" w:eastAsia="en-US" w:bidi="ar-SA"/>
      </w:rPr>
    </w:lvl>
    <w:lvl w:ilvl="1" w:tplc="98404914">
      <w:numFmt w:val="bullet"/>
      <w:lvlText w:val="•"/>
      <w:lvlJc w:val="left"/>
      <w:pPr>
        <w:ind w:left="1044" w:hanging="284"/>
      </w:pPr>
      <w:rPr>
        <w:rFonts w:hint="default"/>
        <w:lang w:val="it-IT" w:eastAsia="en-US" w:bidi="ar-SA"/>
      </w:rPr>
    </w:lvl>
    <w:lvl w:ilvl="2" w:tplc="E1AABF5A">
      <w:numFmt w:val="bullet"/>
      <w:lvlText w:val="•"/>
      <w:lvlJc w:val="left"/>
      <w:pPr>
        <w:ind w:left="1469" w:hanging="284"/>
      </w:pPr>
      <w:rPr>
        <w:rFonts w:hint="default"/>
        <w:lang w:val="it-IT" w:eastAsia="en-US" w:bidi="ar-SA"/>
      </w:rPr>
    </w:lvl>
    <w:lvl w:ilvl="3" w:tplc="9282F6A2">
      <w:numFmt w:val="bullet"/>
      <w:lvlText w:val="•"/>
      <w:lvlJc w:val="left"/>
      <w:pPr>
        <w:ind w:left="1894" w:hanging="284"/>
      </w:pPr>
      <w:rPr>
        <w:rFonts w:hint="default"/>
        <w:lang w:val="it-IT" w:eastAsia="en-US" w:bidi="ar-SA"/>
      </w:rPr>
    </w:lvl>
    <w:lvl w:ilvl="4" w:tplc="4B601F32">
      <w:numFmt w:val="bullet"/>
      <w:lvlText w:val="•"/>
      <w:lvlJc w:val="left"/>
      <w:pPr>
        <w:ind w:left="2318" w:hanging="284"/>
      </w:pPr>
      <w:rPr>
        <w:rFonts w:hint="default"/>
        <w:lang w:val="it-IT" w:eastAsia="en-US" w:bidi="ar-SA"/>
      </w:rPr>
    </w:lvl>
    <w:lvl w:ilvl="5" w:tplc="3F4215A2">
      <w:numFmt w:val="bullet"/>
      <w:lvlText w:val="•"/>
      <w:lvlJc w:val="left"/>
      <w:pPr>
        <w:ind w:left="2743" w:hanging="284"/>
      </w:pPr>
      <w:rPr>
        <w:rFonts w:hint="default"/>
        <w:lang w:val="it-IT" w:eastAsia="en-US" w:bidi="ar-SA"/>
      </w:rPr>
    </w:lvl>
    <w:lvl w:ilvl="6" w:tplc="28967786">
      <w:numFmt w:val="bullet"/>
      <w:lvlText w:val="•"/>
      <w:lvlJc w:val="left"/>
      <w:pPr>
        <w:ind w:left="3168" w:hanging="284"/>
      </w:pPr>
      <w:rPr>
        <w:rFonts w:hint="default"/>
        <w:lang w:val="it-IT" w:eastAsia="en-US" w:bidi="ar-SA"/>
      </w:rPr>
    </w:lvl>
    <w:lvl w:ilvl="7" w:tplc="D1ECCE24">
      <w:numFmt w:val="bullet"/>
      <w:lvlText w:val="•"/>
      <w:lvlJc w:val="left"/>
      <w:pPr>
        <w:ind w:left="3592" w:hanging="284"/>
      </w:pPr>
      <w:rPr>
        <w:rFonts w:hint="default"/>
        <w:lang w:val="it-IT" w:eastAsia="en-US" w:bidi="ar-SA"/>
      </w:rPr>
    </w:lvl>
    <w:lvl w:ilvl="8" w:tplc="B9F0AF30">
      <w:numFmt w:val="bullet"/>
      <w:lvlText w:val="•"/>
      <w:lvlJc w:val="left"/>
      <w:pPr>
        <w:ind w:left="4017" w:hanging="284"/>
      </w:pPr>
      <w:rPr>
        <w:rFonts w:hint="default"/>
        <w:lang w:val="it-IT" w:eastAsia="en-US" w:bidi="ar-SA"/>
      </w:rPr>
    </w:lvl>
  </w:abstractNum>
  <w:abstractNum w:abstractNumId="5" w15:restartNumberingAfterBreak="0">
    <w:nsid w:val="0EF8789E"/>
    <w:multiLevelType w:val="hybridMultilevel"/>
    <w:tmpl w:val="B692A496"/>
    <w:lvl w:ilvl="0" w:tplc="8968F7F0">
      <w:start w:val="1"/>
      <w:numFmt w:val="bullet"/>
      <w:pStyle w:val="CarattereCarattere1"/>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B34E00"/>
    <w:multiLevelType w:val="hybridMultilevel"/>
    <w:tmpl w:val="D3D4EA1C"/>
    <w:lvl w:ilvl="0" w:tplc="2A263D34">
      <w:start w:val="1"/>
      <w:numFmt w:val="decimal"/>
      <w:pStyle w:val="Stile1"/>
      <w:lvlText w:val="%1."/>
      <w:lvlJc w:val="left"/>
      <w:pPr>
        <w:tabs>
          <w:tab w:val="num" w:pos="1080"/>
        </w:tabs>
        <w:ind w:left="1080" w:hanging="360"/>
      </w:pPr>
      <w:rPr>
        <w:rFonts w:hint="default"/>
      </w:rPr>
    </w:lvl>
    <w:lvl w:ilvl="1" w:tplc="04070019" w:tentative="1">
      <w:start w:val="1"/>
      <w:numFmt w:val="lowerLetter"/>
      <w:lvlText w:val="%2."/>
      <w:lvlJc w:val="left"/>
      <w:pPr>
        <w:tabs>
          <w:tab w:val="num" w:pos="1800"/>
        </w:tabs>
        <w:ind w:left="1800" w:hanging="360"/>
      </w:pPr>
    </w:lvl>
    <w:lvl w:ilvl="2" w:tplc="0407001B" w:tentative="1">
      <w:start w:val="1"/>
      <w:numFmt w:val="lowerRoman"/>
      <w:lvlText w:val="%3."/>
      <w:lvlJc w:val="right"/>
      <w:pPr>
        <w:tabs>
          <w:tab w:val="num" w:pos="2520"/>
        </w:tabs>
        <w:ind w:left="2520" w:hanging="180"/>
      </w:pPr>
    </w:lvl>
    <w:lvl w:ilvl="3" w:tplc="0407000F" w:tentative="1">
      <w:start w:val="1"/>
      <w:numFmt w:val="decimal"/>
      <w:lvlText w:val="%4."/>
      <w:lvlJc w:val="left"/>
      <w:pPr>
        <w:tabs>
          <w:tab w:val="num" w:pos="3240"/>
        </w:tabs>
        <w:ind w:left="3240" w:hanging="360"/>
      </w:pPr>
    </w:lvl>
    <w:lvl w:ilvl="4" w:tplc="04070019" w:tentative="1">
      <w:start w:val="1"/>
      <w:numFmt w:val="lowerLetter"/>
      <w:lvlText w:val="%5."/>
      <w:lvlJc w:val="left"/>
      <w:pPr>
        <w:tabs>
          <w:tab w:val="num" w:pos="3960"/>
        </w:tabs>
        <w:ind w:left="3960" w:hanging="360"/>
      </w:pPr>
    </w:lvl>
    <w:lvl w:ilvl="5" w:tplc="0407001B" w:tentative="1">
      <w:start w:val="1"/>
      <w:numFmt w:val="lowerRoman"/>
      <w:lvlText w:val="%6."/>
      <w:lvlJc w:val="right"/>
      <w:pPr>
        <w:tabs>
          <w:tab w:val="num" w:pos="4680"/>
        </w:tabs>
        <w:ind w:left="4680" w:hanging="180"/>
      </w:pPr>
    </w:lvl>
    <w:lvl w:ilvl="6" w:tplc="0407000F" w:tentative="1">
      <w:start w:val="1"/>
      <w:numFmt w:val="decimal"/>
      <w:lvlText w:val="%7."/>
      <w:lvlJc w:val="left"/>
      <w:pPr>
        <w:tabs>
          <w:tab w:val="num" w:pos="5400"/>
        </w:tabs>
        <w:ind w:left="5400" w:hanging="360"/>
      </w:pPr>
    </w:lvl>
    <w:lvl w:ilvl="7" w:tplc="04070019" w:tentative="1">
      <w:start w:val="1"/>
      <w:numFmt w:val="lowerLetter"/>
      <w:lvlText w:val="%8."/>
      <w:lvlJc w:val="left"/>
      <w:pPr>
        <w:tabs>
          <w:tab w:val="num" w:pos="6120"/>
        </w:tabs>
        <w:ind w:left="6120" w:hanging="360"/>
      </w:pPr>
    </w:lvl>
    <w:lvl w:ilvl="8" w:tplc="0407001B" w:tentative="1">
      <w:start w:val="1"/>
      <w:numFmt w:val="lowerRoman"/>
      <w:lvlText w:val="%9."/>
      <w:lvlJc w:val="right"/>
      <w:pPr>
        <w:tabs>
          <w:tab w:val="num" w:pos="6840"/>
        </w:tabs>
        <w:ind w:left="6840" w:hanging="180"/>
      </w:pPr>
    </w:lvl>
  </w:abstractNum>
  <w:abstractNum w:abstractNumId="7" w15:restartNumberingAfterBreak="0">
    <w:nsid w:val="14FE759C"/>
    <w:multiLevelType w:val="hybridMultilevel"/>
    <w:tmpl w:val="6E589432"/>
    <w:lvl w:ilvl="0" w:tplc="DAA8FCA0">
      <w:numFmt w:val="bullet"/>
      <w:lvlText w:val=""/>
      <w:lvlJc w:val="left"/>
      <w:pPr>
        <w:ind w:left="410" w:hanging="229"/>
      </w:pPr>
      <w:rPr>
        <w:rFonts w:ascii="Symbol" w:eastAsia="Symbol" w:hAnsi="Symbol" w:cs="Symbol" w:hint="default"/>
        <w:b w:val="0"/>
        <w:bCs w:val="0"/>
        <w:i w:val="0"/>
        <w:iCs w:val="0"/>
        <w:spacing w:val="0"/>
        <w:w w:val="99"/>
        <w:sz w:val="20"/>
        <w:szCs w:val="20"/>
        <w:lang w:val="it-IT" w:eastAsia="en-US" w:bidi="ar-SA"/>
      </w:rPr>
    </w:lvl>
    <w:lvl w:ilvl="1" w:tplc="1A2EB260">
      <w:numFmt w:val="bullet"/>
      <w:lvlText w:val="•"/>
      <w:lvlJc w:val="left"/>
      <w:pPr>
        <w:ind w:left="864" w:hanging="229"/>
      </w:pPr>
      <w:rPr>
        <w:rFonts w:hint="default"/>
        <w:lang w:val="it-IT" w:eastAsia="en-US" w:bidi="ar-SA"/>
      </w:rPr>
    </w:lvl>
    <w:lvl w:ilvl="2" w:tplc="788E67EE">
      <w:numFmt w:val="bullet"/>
      <w:lvlText w:val="•"/>
      <w:lvlJc w:val="left"/>
      <w:pPr>
        <w:ind w:left="1309" w:hanging="229"/>
      </w:pPr>
      <w:rPr>
        <w:rFonts w:hint="default"/>
        <w:lang w:val="it-IT" w:eastAsia="en-US" w:bidi="ar-SA"/>
      </w:rPr>
    </w:lvl>
    <w:lvl w:ilvl="3" w:tplc="86026A02">
      <w:numFmt w:val="bullet"/>
      <w:lvlText w:val="•"/>
      <w:lvlJc w:val="left"/>
      <w:pPr>
        <w:ind w:left="1754" w:hanging="229"/>
      </w:pPr>
      <w:rPr>
        <w:rFonts w:hint="default"/>
        <w:lang w:val="it-IT" w:eastAsia="en-US" w:bidi="ar-SA"/>
      </w:rPr>
    </w:lvl>
    <w:lvl w:ilvl="4" w:tplc="40B6DF32">
      <w:numFmt w:val="bullet"/>
      <w:lvlText w:val="•"/>
      <w:lvlJc w:val="left"/>
      <w:pPr>
        <w:ind w:left="2198" w:hanging="229"/>
      </w:pPr>
      <w:rPr>
        <w:rFonts w:hint="default"/>
        <w:lang w:val="it-IT" w:eastAsia="en-US" w:bidi="ar-SA"/>
      </w:rPr>
    </w:lvl>
    <w:lvl w:ilvl="5" w:tplc="26444E7C">
      <w:numFmt w:val="bullet"/>
      <w:lvlText w:val="•"/>
      <w:lvlJc w:val="left"/>
      <w:pPr>
        <w:ind w:left="2643" w:hanging="229"/>
      </w:pPr>
      <w:rPr>
        <w:rFonts w:hint="default"/>
        <w:lang w:val="it-IT" w:eastAsia="en-US" w:bidi="ar-SA"/>
      </w:rPr>
    </w:lvl>
    <w:lvl w:ilvl="6" w:tplc="7EAE6878">
      <w:numFmt w:val="bullet"/>
      <w:lvlText w:val="•"/>
      <w:lvlJc w:val="left"/>
      <w:pPr>
        <w:ind w:left="3088" w:hanging="229"/>
      </w:pPr>
      <w:rPr>
        <w:rFonts w:hint="default"/>
        <w:lang w:val="it-IT" w:eastAsia="en-US" w:bidi="ar-SA"/>
      </w:rPr>
    </w:lvl>
    <w:lvl w:ilvl="7" w:tplc="28FA4762">
      <w:numFmt w:val="bullet"/>
      <w:lvlText w:val="•"/>
      <w:lvlJc w:val="left"/>
      <w:pPr>
        <w:ind w:left="3532" w:hanging="229"/>
      </w:pPr>
      <w:rPr>
        <w:rFonts w:hint="default"/>
        <w:lang w:val="it-IT" w:eastAsia="en-US" w:bidi="ar-SA"/>
      </w:rPr>
    </w:lvl>
    <w:lvl w:ilvl="8" w:tplc="F1D29164">
      <w:numFmt w:val="bullet"/>
      <w:lvlText w:val="•"/>
      <w:lvlJc w:val="left"/>
      <w:pPr>
        <w:ind w:left="3977" w:hanging="229"/>
      </w:pPr>
      <w:rPr>
        <w:rFonts w:hint="default"/>
        <w:lang w:val="it-IT" w:eastAsia="en-US" w:bidi="ar-SA"/>
      </w:rPr>
    </w:lvl>
  </w:abstractNum>
  <w:abstractNum w:abstractNumId="8" w15:restartNumberingAfterBreak="0">
    <w:nsid w:val="15EC2EC7"/>
    <w:multiLevelType w:val="hybridMultilevel"/>
    <w:tmpl w:val="692AC9E8"/>
    <w:lvl w:ilvl="0" w:tplc="5EF43E00">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F0962BC4">
      <w:numFmt w:val="bullet"/>
      <w:lvlText w:val="•"/>
      <w:lvlJc w:val="left"/>
      <w:pPr>
        <w:ind w:left="1063" w:hanging="226"/>
      </w:pPr>
      <w:rPr>
        <w:rFonts w:hint="default"/>
        <w:lang w:val="it-IT" w:eastAsia="en-US" w:bidi="ar-SA"/>
      </w:rPr>
    </w:lvl>
    <w:lvl w:ilvl="2" w:tplc="55B2FA36">
      <w:numFmt w:val="bullet"/>
      <w:lvlText w:val="•"/>
      <w:lvlJc w:val="left"/>
      <w:pPr>
        <w:ind w:left="1486" w:hanging="226"/>
      </w:pPr>
      <w:rPr>
        <w:rFonts w:hint="default"/>
        <w:lang w:val="it-IT" w:eastAsia="en-US" w:bidi="ar-SA"/>
      </w:rPr>
    </w:lvl>
    <w:lvl w:ilvl="3" w:tplc="6B365914">
      <w:numFmt w:val="bullet"/>
      <w:lvlText w:val="•"/>
      <w:lvlJc w:val="left"/>
      <w:pPr>
        <w:ind w:left="1910" w:hanging="226"/>
      </w:pPr>
      <w:rPr>
        <w:rFonts w:hint="default"/>
        <w:lang w:val="it-IT" w:eastAsia="en-US" w:bidi="ar-SA"/>
      </w:rPr>
    </w:lvl>
    <w:lvl w:ilvl="4" w:tplc="B6487848">
      <w:numFmt w:val="bullet"/>
      <w:lvlText w:val="•"/>
      <w:lvlJc w:val="left"/>
      <w:pPr>
        <w:ind w:left="2333" w:hanging="226"/>
      </w:pPr>
      <w:rPr>
        <w:rFonts w:hint="default"/>
        <w:lang w:val="it-IT" w:eastAsia="en-US" w:bidi="ar-SA"/>
      </w:rPr>
    </w:lvl>
    <w:lvl w:ilvl="5" w:tplc="EFF07314">
      <w:numFmt w:val="bullet"/>
      <w:lvlText w:val="•"/>
      <w:lvlJc w:val="left"/>
      <w:pPr>
        <w:ind w:left="2757" w:hanging="226"/>
      </w:pPr>
      <w:rPr>
        <w:rFonts w:hint="default"/>
        <w:lang w:val="it-IT" w:eastAsia="en-US" w:bidi="ar-SA"/>
      </w:rPr>
    </w:lvl>
    <w:lvl w:ilvl="6" w:tplc="60E0D1E4">
      <w:numFmt w:val="bullet"/>
      <w:lvlText w:val="•"/>
      <w:lvlJc w:val="left"/>
      <w:pPr>
        <w:ind w:left="3180" w:hanging="226"/>
      </w:pPr>
      <w:rPr>
        <w:rFonts w:hint="default"/>
        <w:lang w:val="it-IT" w:eastAsia="en-US" w:bidi="ar-SA"/>
      </w:rPr>
    </w:lvl>
    <w:lvl w:ilvl="7" w:tplc="BF6295F4">
      <w:numFmt w:val="bullet"/>
      <w:lvlText w:val="•"/>
      <w:lvlJc w:val="left"/>
      <w:pPr>
        <w:ind w:left="3603" w:hanging="226"/>
      </w:pPr>
      <w:rPr>
        <w:rFonts w:hint="default"/>
        <w:lang w:val="it-IT" w:eastAsia="en-US" w:bidi="ar-SA"/>
      </w:rPr>
    </w:lvl>
    <w:lvl w:ilvl="8" w:tplc="58982016">
      <w:numFmt w:val="bullet"/>
      <w:lvlText w:val="•"/>
      <w:lvlJc w:val="left"/>
      <w:pPr>
        <w:ind w:left="4027" w:hanging="226"/>
      </w:pPr>
      <w:rPr>
        <w:rFonts w:hint="default"/>
        <w:lang w:val="it-IT" w:eastAsia="en-US" w:bidi="ar-SA"/>
      </w:rPr>
    </w:lvl>
  </w:abstractNum>
  <w:abstractNum w:abstractNumId="9" w15:restartNumberingAfterBreak="0">
    <w:nsid w:val="18FF23A8"/>
    <w:multiLevelType w:val="hybridMultilevel"/>
    <w:tmpl w:val="41282CD8"/>
    <w:lvl w:ilvl="0" w:tplc="A5C05790">
      <w:numFmt w:val="bullet"/>
      <w:lvlText w:val=""/>
      <w:lvlJc w:val="left"/>
      <w:pPr>
        <w:ind w:left="410" w:hanging="284"/>
      </w:pPr>
      <w:rPr>
        <w:rFonts w:ascii="Symbol" w:eastAsia="Symbol" w:hAnsi="Symbol" w:cs="Symbol" w:hint="default"/>
        <w:b w:val="0"/>
        <w:bCs w:val="0"/>
        <w:i w:val="0"/>
        <w:iCs w:val="0"/>
        <w:spacing w:val="0"/>
        <w:w w:val="99"/>
        <w:sz w:val="20"/>
        <w:szCs w:val="20"/>
        <w:lang w:val="it-IT" w:eastAsia="en-US" w:bidi="ar-SA"/>
      </w:rPr>
    </w:lvl>
    <w:lvl w:ilvl="1" w:tplc="AB86E98E">
      <w:numFmt w:val="bullet"/>
      <w:lvlText w:val="o"/>
      <w:lvlJc w:val="left"/>
      <w:pPr>
        <w:ind w:left="616" w:hanging="284"/>
      </w:pPr>
      <w:rPr>
        <w:rFonts w:ascii="Courier New" w:eastAsia="Courier New" w:hAnsi="Courier New" w:cs="Courier New" w:hint="default"/>
        <w:b w:val="0"/>
        <w:bCs w:val="0"/>
        <w:i w:val="0"/>
        <w:iCs w:val="0"/>
        <w:spacing w:val="0"/>
        <w:w w:val="99"/>
        <w:sz w:val="20"/>
        <w:szCs w:val="20"/>
        <w:lang w:val="it-IT" w:eastAsia="en-US" w:bidi="ar-SA"/>
      </w:rPr>
    </w:lvl>
    <w:lvl w:ilvl="2" w:tplc="84FEAD4A">
      <w:numFmt w:val="bullet"/>
      <w:lvlText w:val="•"/>
      <w:lvlJc w:val="left"/>
      <w:pPr>
        <w:ind w:left="1091" w:hanging="284"/>
      </w:pPr>
      <w:rPr>
        <w:rFonts w:hint="default"/>
        <w:lang w:val="it-IT" w:eastAsia="en-US" w:bidi="ar-SA"/>
      </w:rPr>
    </w:lvl>
    <w:lvl w:ilvl="3" w:tplc="82522308">
      <w:numFmt w:val="bullet"/>
      <w:lvlText w:val="•"/>
      <w:lvlJc w:val="left"/>
      <w:pPr>
        <w:ind w:left="1563" w:hanging="284"/>
      </w:pPr>
      <w:rPr>
        <w:rFonts w:hint="default"/>
        <w:lang w:val="it-IT" w:eastAsia="en-US" w:bidi="ar-SA"/>
      </w:rPr>
    </w:lvl>
    <w:lvl w:ilvl="4" w:tplc="5FFCC7B8">
      <w:numFmt w:val="bullet"/>
      <w:lvlText w:val="•"/>
      <w:lvlJc w:val="left"/>
      <w:pPr>
        <w:ind w:left="2035" w:hanging="284"/>
      </w:pPr>
      <w:rPr>
        <w:rFonts w:hint="default"/>
        <w:lang w:val="it-IT" w:eastAsia="en-US" w:bidi="ar-SA"/>
      </w:rPr>
    </w:lvl>
    <w:lvl w:ilvl="5" w:tplc="907C528E">
      <w:numFmt w:val="bullet"/>
      <w:lvlText w:val="•"/>
      <w:lvlJc w:val="left"/>
      <w:pPr>
        <w:ind w:left="2507" w:hanging="284"/>
      </w:pPr>
      <w:rPr>
        <w:rFonts w:hint="default"/>
        <w:lang w:val="it-IT" w:eastAsia="en-US" w:bidi="ar-SA"/>
      </w:rPr>
    </w:lvl>
    <w:lvl w:ilvl="6" w:tplc="8CBC8F02">
      <w:numFmt w:val="bullet"/>
      <w:lvlText w:val="•"/>
      <w:lvlJc w:val="left"/>
      <w:pPr>
        <w:ind w:left="2979" w:hanging="284"/>
      </w:pPr>
      <w:rPr>
        <w:rFonts w:hint="default"/>
        <w:lang w:val="it-IT" w:eastAsia="en-US" w:bidi="ar-SA"/>
      </w:rPr>
    </w:lvl>
    <w:lvl w:ilvl="7" w:tplc="B5561CAA">
      <w:numFmt w:val="bullet"/>
      <w:lvlText w:val="•"/>
      <w:lvlJc w:val="left"/>
      <w:pPr>
        <w:ind w:left="3451" w:hanging="284"/>
      </w:pPr>
      <w:rPr>
        <w:rFonts w:hint="default"/>
        <w:lang w:val="it-IT" w:eastAsia="en-US" w:bidi="ar-SA"/>
      </w:rPr>
    </w:lvl>
    <w:lvl w:ilvl="8" w:tplc="0C300106">
      <w:numFmt w:val="bullet"/>
      <w:lvlText w:val="•"/>
      <w:lvlJc w:val="left"/>
      <w:pPr>
        <w:ind w:left="3923" w:hanging="284"/>
      </w:pPr>
      <w:rPr>
        <w:rFonts w:hint="default"/>
        <w:lang w:val="it-IT" w:eastAsia="en-US" w:bidi="ar-SA"/>
      </w:rPr>
    </w:lvl>
  </w:abstractNum>
  <w:abstractNum w:abstractNumId="10" w15:restartNumberingAfterBreak="0">
    <w:nsid w:val="194B7F4E"/>
    <w:multiLevelType w:val="hybridMultilevel"/>
    <w:tmpl w:val="75C4695E"/>
    <w:lvl w:ilvl="0" w:tplc="364ED974">
      <w:start w:val="4"/>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AA67B39"/>
    <w:multiLevelType w:val="hybridMultilevel"/>
    <w:tmpl w:val="28387726"/>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2" w15:restartNumberingAfterBreak="0">
    <w:nsid w:val="2762053E"/>
    <w:multiLevelType w:val="hybridMultilevel"/>
    <w:tmpl w:val="B8FE6C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97F1C99"/>
    <w:multiLevelType w:val="multilevel"/>
    <w:tmpl w:val="CA9C6750"/>
    <w:lvl w:ilvl="0">
      <w:start w:val="1"/>
      <w:numFmt w:val="decimal"/>
      <w:lvlText w:val="%1"/>
      <w:lvlJc w:val="left"/>
      <w:pPr>
        <w:tabs>
          <w:tab w:val="num" w:pos="792"/>
        </w:tabs>
        <w:ind w:left="792" w:hanging="432"/>
      </w:pPr>
      <w:rPr>
        <w:rFonts w:ascii="Times New Roman" w:hAnsi="Times New Roman" w:cs="Times New Roman" w:hint="default"/>
        <w:bCs w:val="0"/>
        <w:i w:val="0"/>
        <w:iCs w:val="0"/>
        <w:caps w:val="0"/>
        <w:smallCaps w:val="0"/>
        <w:strike w:val="0"/>
        <w:dstrike w:val="0"/>
        <w:vanish w:val="0"/>
        <w:color w:val="000000"/>
        <w:spacing w:val="0"/>
        <w:kern w:val="0"/>
        <w:position w:val="0"/>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936"/>
        </w:tabs>
        <w:ind w:left="936" w:hanging="576"/>
      </w:pPr>
      <w:rPr>
        <w:rFonts w:hint="default"/>
      </w:rPr>
    </w:lvl>
    <w:lvl w:ilvl="2">
      <w:start w:val="1"/>
      <w:numFmt w:val="decimal"/>
      <w:pStyle w:val="StileTitolo3Giustificato"/>
      <w:lvlText w:val="%1.%2.%3"/>
      <w:lvlJc w:val="left"/>
      <w:pPr>
        <w:tabs>
          <w:tab w:val="num" w:pos="1982"/>
        </w:tabs>
        <w:ind w:left="927" w:firstLine="1053"/>
      </w:pPr>
      <w:rPr>
        <w:rFonts w:hint="default"/>
        <w:b/>
      </w:rPr>
    </w:lvl>
    <w:lvl w:ilvl="3">
      <w:start w:val="1"/>
      <w:numFmt w:val="decimal"/>
      <w:lvlText w:val="%1.%2.%3.%4"/>
      <w:lvlJc w:val="left"/>
      <w:pPr>
        <w:tabs>
          <w:tab w:val="num" w:pos="1508"/>
        </w:tabs>
        <w:ind w:left="1508" w:hanging="864"/>
      </w:pPr>
      <w:rPr>
        <w:rFonts w:hint="default"/>
        <w:b w:val="0"/>
      </w:rPr>
    </w:lvl>
    <w:lvl w:ilvl="4">
      <w:start w:val="1"/>
      <w:numFmt w:val="decimal"/>
      <w:lvlText w:val="%1.%2.%3.%4.%5"/>
      <w:lvlJc w:val="left"/>
      <w:pPr>
        <w:tabs>
          <w:tab w:val="num" w:pos="1510"/>
        </w:tabs>
        <w:ind w:left="1510" w:hanging="1008"/>
      </w:pPr>
      <w:rPr>
        <w:rFonts w:hint="default"/>
      </w:rPr>
    </w:lvl>
    <w:lvl w:ilvl="5">
      <w:start w:val="1"/>
      <w:numFmt w:val="decimal"/>
      <w:lvlText w:val="%1.%2.%3.%4.%5.%6"/>
      <w:lvlJc w:val="left"/>
      <w:pPr>
        <w:tabs>
          <w:tab w:val="num" w:pos="2080"/>
        </w:tabs>
        <w:ind w:left="2080" w:hanging="1152"/>
      </w:pPr>
      <w:rPr>
        <w:rFonts w:hint="default"/>
        <w:b w:val="0"/>
        <w:sz w:val="20"/>
        <w:szCs w:val="20"/>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4" w15:restartNumberingAfterBreak="0">
    <w:nsid w:val="2AFC30BC"/>
    <w:multiLevelType w:val="hybridMultilevel"/>
    <w:tmpl w:val="9200B1C8"/>
    <w:lvl w:ilvl="0" w:tplc="D3445C7C">
      <w:start w:val="4"/>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E785F68"/>
    <w:multiLevelType w:val="hybridMultilevel"/>
    <w:tmpl w:val="EB466740"/>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6" w15:restartNumberingAfterBreak="0">
    <w:nsid w:val="2F1B6729"/>
    <w:multiLevelType w:val="hybridMultilevel"/>
    <w:tmpl w:val="A438A038"/>
    <w:lvl w:ilvl="0" w:tplc="FB9AD732">
      <w:numFmt w:val="bullet"/>
      <w:lvlText w:val=""/>
      <w:lvlJc w:val="left"/>
      <w:pPr>
        <w:ind w:left="410" w:hanging="227"/>
      </w:pPr>
      <w:rPr>
        <w:rFonts w:ascii="Symbol" w:eastAsia="Symbol" w:hAnsi="Symbol" w:cs="Symbol" w:hint="default"/>
        <w:b w:val="0"/>
        <w:bCs w:val="0"/>
        <w:i w:val="0"/>
        <w:iCs w:val="0"/>
        <w:spacing w:val="0"/>
        <w:w w:val="99"/>
        <w:sz w:val="20"/>
        <w:szCs w:val="20"/>
        <w:lang w:val="it-IT" w:eastAsia="en-US" w:bidi="ar-SA"/>
      </w:rPr>
    </w:lvl>
    <w:lvl w:ilvl="1" w:tplc="2146C772">
      <w:numFmt w:val="bullet"/>
      <w:lvlText w:val="•"/>
      <w:lvlJc w:val="left"/>
      <w:pPr>
        <w:ind w:left="864" w:hanging="227"/>
      </w:pPr>
      <w:rPr>
        <w:rFonts w:hint="default"/>
        <w:lang w:val="it-IT" w:eastAsia="en-US" w:bidi="ar-SA"/>
      </w:rPr>
    </w:lvl>
    <w:lvl w:ilvl="2" w:tplc="FC2498E6">
      <w:numFmt w:val="bullet"/>
      <w:lvlText w:val="•"/>
      <w:lvlJc w:val="left"/>
      <w:pPr>
        <w:ind w:left="1309" w:hanging="227"/>
      </w:pPr>
      <w:rPr>
        <w:rFonts w:hint="default"/>
        <w:lang w:val="it-IT" w:eastAsia="en-US" w:bidi="ar-SA"/>
      </w:rPr>
    </w:lvl>
    <w:lvl w:ilvl="3" w:tplc="538EE24A">
      <w:numFmt w:val="bullet"/>
      <w:lvlText w:val="•"/>
      <w:lvlJc w:val="left"/>
      <w:pPr>
        <w:ind w:left="1754" w:hanging="227"/>
      </w:pPr>
      <w:rPr>
        <w:rFonts w:hint="default"/>
        <w:lang w:val="it-IT" w:eastAsia="en-US" w:bidi="ar-SA"/>
      </w:rPr>
    </w:lvl>
    <w:lvl w:ilvl="4" w:tplc="D274366A">
      <w:numFmt w:val="bullet"/>
      <w:lvlText w:val="•"/>
      <w:lvlJc w:val="left"/>
      <w:pPr>
        <w:ind w:left="2198" w:hanging="227"/>
      </w:pPr>
      <w:rPr>
        <w:rFonts w:hint="default"/>
        <w:lang w:val="it-IT" w:eastAsia="en-US" w:bidi="ar-SA"/>
      </w:rPr>
    </w:lvl>
    <w:lvl w:ilvl="5" w:tplc="D772B346">
      <w:numFmt w:val="bullet"/>
      <w:lvlText w:val="•"/>
      <w:lvlJc w:val="left"/>
      <w:pPr>
        <w:ind w:left="2643" w:hanging="227"/>
      </w:pPr>
      <w:rPr>
        <w:rFonts w:hint="default"/>
        <w:lang w:val="it-IT" w:eastAsia="en-US" w:bidi="ar-SA"/>
      </w:rPr>
    </w:lvl>
    <w:lvl w:ilvl="6" w:tplc="12F80E3A">
      <w:numFmt w:val="bullet"/>
      <w:lvlText w:val="•"/>
      <w:lvlJc w:val="left"/>
      <w:pPr>
        <w:ind w:left="3088" w:hanging="227"/>
      </w:pPr>
      <w:rPr>
        <w:rFonts w:hint="default"/>
        <w:lang w:val="it-IT" w:eastAsia="en-US" w:bidi="ar-SA"/>
      </w:rPr>
    </w:lvl>
    <w:lvl w:ilvl="7" w:tplc="396A0E38">
      <w:numFmt w:val="bullet"/>
      <w:lvlText w:val="•"/>
      <w:lvlJc w:val="left"/>
      <w:pPr>
        <w:ind w:left="3532" w:hanging="227"/>
      </w:pPr>
      <w:rPr>
        <w:rFonts w:hint="default"/>
        <w:lang w:val="it-IT" w:eastAsia="en-US" w:bidi="ar-SA"/>
      </w:rPr>
    </w:lvl>
    <w:lvl w:ilvl="8" w:tplc="FDE27164">
      <w:numFmt w:val="bullet"/>
      <w:lvlText w:val="•"/>
      <w:lvlJc w:val="left"/>
      <w:pPr>
        <w:ind w:left="3977" w:hanging="227"/>
      </w:pPr>
      <w:rPr>
        <w:rFonts w:hint="default"/>
        <w:lang w:val="it-IT" w:eastAsia="en-US" w:bidi="ar-SA"/>
      </w:rPr>
    </w:lvl>
  </w:abstractNum>
  <w:abstractNum w:abstractNumId="17" w15:restartNumberingAfterBreak="0">
    <w:nsid w:val="2F7546AC"/>
    <w:multiLevelType w:val="hybridMultilevel"/>
    <w:tmpl w:val="04A8E068"/>
    <w:lvl w:ilvl="0" w:tplc="8508FB48">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A466890C">
      <w:numFmt w:val="bullet"/>
      <w:lvlText w:val="•"/>
      <w:lvlJc w:val="left"/>
      <w:pPr>
        <w:ind w:left="1063" w:hanging="226"/>
      </w:pPr>
      <w:rPr>
        <w:rFonts w:hint="default"/>
        <w:lang w:val="it-IT" w:eastAsia="en-US" w:bidi="ar-SA"/>
      </w:rPr>
    </w:lvl>
    <w:lvl w:ilvl="2" w:tplc="284894F4">
      <w:numFmt w:val="bullet"/>
      <w:lvlText w:val="•"/>
      <w:lvlJc w:val="left"/>
      <w:pPr>
        <w:ind w:left="1486" w:hanging="226"/>
      </w:pPr>
      <w:rPr>
        <w:rFonts w:hint="default"/>
        <w:lang w:val="it-IT" w:eastAsia="en-US" w:bidi="ar-SA"/>
      </w:rPr>
    </w:lvl>
    <w:lvl w:ilvl="3" w:tplc="BFD864F4">
      <w:numFmt w:val="bullet"/>
      <w:lvlText w:val="•"/>
      <w:lvlJc w:val="left"/>
      <w:pPr>
        <w:ind w:left="1909" w:hanging="226"/>
      </w:pPr>
      <w:rPr>
        <w:rFonts w:hint="default"/>
        <w:lang w:val="it-IT" w:eastAsia="en-US" w:bidi="ar-SA"/>
      </w:rPr>
    </w:lvl>
    <w:lvl w:ilvl="4" w:tplc="62A00A50">
      <w:numFmt w:val="bullet"/>
      <w:lvlText w:val="•"/>
      <w:lvlJc w:val="left"/>
      <w:pPr>
        <w:ind w:left="2333" w:hanging="226"/>
      </w:pPr>
      <w:rPr>
        <w:rFonts w:hint="default"/>
        <w:lang w:val="it-IT" w:eastAsia="en-US" w:bidi="ar-SA"/>
      </w:rPr>
    </w:lvl>
    <w:lvl w:ilvl="5" w:tplc="F4DC5CE4">
      <w:numFmt w:val="bullet"/>
      <w:lvlText w:val="•"/>
      <w:lvlJc w:val="left"/>
      <w:pPr>
        <w:ind w:left="2756" w:hanging="226"/>
      </w:pPr>
      <w:rPr>
        <w:rFonts w:hint="default"/>
        <w:lang w:val="it-IT" w:eastAsia="en-US" w:bidi="ar-SA"/>
      </w:rPr>
    </w:lvl>
    <w:lvl w:ilvl="6" w:tplc="19B8F668">
      <w:numFmt w:val="bullet"/>
      <w:lvlText w:val="•"/>
      <w:lvlJc w:val="left"/>
      <w:pPr>
        <w:ind w:left="3179" w:hanging="226"/>
      </w:pPr>
      <w:rPr>
        <w:rFonts w:hint="default"/>
        <w:lang w:val="it-IT" w:eastAsia="en-US" w:bidi="ar-SA"/>
      </w:rPr>
    </w:lvl>
    <w:lvl w:ilvl="7" w:tplc="B07AEA98">
      <w:numFmt w:val="bullet"/>
      <w:lvlText w:val="•"/>
      <w:lvlJc w:val="left"/>
      <w:pPr>
        <w:ind w:left="3603" w:hanging="226"/>
      </w:pPr>
      <w:rPr>
        <w:rFonts w:hint="default"/>
        <w:lang w:val="it-IT" w:eastAsia="en-US" w:bidi="ar-SA"/>
      </w:rPr>
    </w:lvl>
    <w:lvl w:ilvl="8" w:tplc="7BCA5800">
      <w:numFmt w:val="bullet"/>
      <w:lvlText w:val="•"/>
      <w:lvlJc w:val="left"/>
      <w:pPr>
        <w:ind w:left="4026" w:hanging="226"/>
      </w:pPr>
      <w:rPr>
        <w:rFonts w:hint="default"/>
        <w:lang w:val="it-IT" w:eastAsia="en-US" w:bidi="ar-SA"/>
      </w:rPr>
    </w:lvl>
  </w:abstractNum>
  <w:abstractNum w:abstractNumId="18" w15:restartNumberingAfterBreak="0">
    <w:nsid w:val="351E0073"/>
    <w:multiLevelType w:val="hybridMultilevel"/>
    <w:tmpl w:val="5E44D99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9" w15:restartNumberingAfterBreak="0">
    <w:nsid w:val="352B7112"/>
    <w:multiLevelType w:val="hybridMultilevel"/>
    <w:tmpl w:val="39B8D710"/>
    <w:lvl w:ilvl="0" w:tplc="723CEEC4">
      <w:start w:val="1"/>
      <w:numFmt w:val="lowerLetter"/>
      <w:lvlText w:val="%1)"/>
      <w:lvlJc w:val="left"/>
      <w:pPr>
        <w:ind w:left="2148" w:hanging="360"/>
      </w:pPr>
    </w:lvl>
    <w:lvl w:ilvl="1" w:tplc="04100019" w:tentative="1">
      <w:start w:val="1"/>
      <w:numFmt w:val="lowerLetter"/>
      <w:lvlText w:val="%2."/>
      <w:lvlJc w:val="left"/>
      <w:pPr>
        <w:ind w:left="2868" w:hanging="360"/>
      </w:pPr>
    </w:lvl>
    <w:lvl w:ilvl="2" w:tplc="0410001B" w:tentative="1">
      <w:start w:val="1"/>
      <w:numFmt w:val="lowerRoman"/>
      <w:lvlText w:val="%3."/>
      <w:lvlJc w:val="right"/>
      <w:pPr>
        <w:ind w:left="3588" w:hanging="180"/>
      </w:pPr>
    </w:lvl>
    <w:lvl w:ilvl="3" w:tplc="0410000F" w:tentative="1">
      <w:start w:val="1"/>
      <w:numFmt w:val="decimal"/>
      <w:lvlText w:val="%4."/>
      <w:lvlJc w:val="left"/>
      <w:pPr>
        <w:ind w:left="4308" w:hanging="360"/>
      </w:pPr>
    </w:lvl>
    <w:lvl w:ilvl="4" w:tplc="04100019" w:tentative="1">
      <w:start w:val="1"/>
      <w:numFmt w:val="lowerLetter"/>
      <w:lvlText w:val="%5."/>
      <w:lvlJc w:val="left"/>
      <w:pPr>
        <w:ind w:left="5028" w:hanging="360"/>
      </w:pPr>
    </w:lvl>
    <w:lvl w:ilvl="5" w:tplc="0410001B" w:tentative="1">
      <w:start w:val="1"/>
      <w:numFmt w:val="lowerRoman"/>
      <w:lvlText w:val="%6."/>
      <w:lvlJc w:val="right"/>
      <w:pPr>
        <w:ind w:left="5748" w:hanging="180"/>
      </w:pPr>
    </w:lvl>
    <w:lvl w:ilvl="6" w:tplc="0410000F" w:tentative="1">
      <w:start w:val="1"/>
      <w:numFmt w:val="decimal"/>
      <w:lvlText w:val="%7."/>
      <w:lvlJc w:val="left"/>
      <w:pPr>
        <w:ind w:left="6468" w:hanging="360"/>
      </w:pPr>
    </w:lvl>
    <w:lvl w:ilvl="7" w:tplc="04100019" w:tentative="1">
      <w:start w:val="1"/>
      <w:numFmt w:val="lowerLetter"/>
      <w:lvlText w:val="%8."/>
      <w:lvlJc w:val="left"/>
      <w:pPr>
        <w:ind w:left="7188" w:hanging="360"/>
      </w:pPr>
    </w:lvl>
    <w:lvl w:ilvl="8" w:tplc="0410001B" w:tentative="1">
      <w:start w:val="1"/>
      <w:numFmt w:val="lowerRoman"/>
      <w:lvlText w:val="%9."/>
      <w:lvlJc w:val="right"/>
      <w:pPr>
        <w:ind w:left="7908" w:hanging="180"/>
      </w:pPr>
    </w:lvl>
  </w:abstractNum>
  <w:abstractNum w:abstractNumId="20" w15:restartNumberingAfterBreak="0">
    <w:nsid w:val="365E71F2"/>
    <w:multiLevelType w:val="multilevel"/>
    <w:tmpl w:val="4FE2EFFE"/>
    <w:styleLink w:val="Elencocorrente1"/>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15:restartNumberingAfterBreak="0">
    <w:nsid w:val="3D5A5354"/>
    <w:multiLevelType w:val="hybridMultilevel"/>
    <w:tmpl w:val="1CA6697E"/>
    <w:lvl w:ilvl="0" w:tplc="69D4725A">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73EE03B2">
      <w:numFmt w:val="bullet"/>
      <w:lvlText w:val="•"/>
      <w:lvlJc w:val="left"/>
      <w:pPr>
        <w:ind w:left="1063" w:hanging="226"/>
      </w:pPr>
      <w:rPr>
        <w:rFonts w:hint="default"/>
        <w:lang w:val="it-IT" w:eastAsia="en-US" w:bidi="ar-SA"/>
      </w:rPr>
    </w:lvl>
    <w:lvl w:ilvl="2" w:tplc="4798E132">
      <w:numFmt w:val="bullet"/>
      <w:lvlText w:val="•"/>
      <w:lvlJc w:val="left"/>
      <w:pPr>
        <w:ind w:left="1486" w:hanging="226"/>
      </w:pPr>
      <w:rPr>
        <w:rFonts w:hint="default"/>
        <w:lang w:val="it-IT" w:eastAsia="en-US" w:bidi="ar-SA"/>
      </w:rPr>
    </w:lvl>
    <w:lvl w:ilvl="3" w:tplc="B936ED5C">
      <w:numFmt w:val="bullet"/>
      <w:lvlText w:val="•"/>
      <w:lvlJc w:val="left"/>
      <w:pPr>
        <w:ind w:left="1909" w:hanging="226"/>
      </w:pPr>
      <w:rPr>
        <w:rFonts w:hint="default"/>
        <w:lang w:val="it-IT" w:eastAsia="en-US" w:bidi="ar-SA"/>
      </w:rPr>
    </w:lvl>
    <w:lvl w:ilvl="4" w:tplc="70A29046">
      <w:numFmt w:val="bullet"/>
      <w:lvlText w:val="•"/>
      <w:lvlJc w:val="left"/>
      <w:pPr>
        <w:ind w:left="2333" w:hanging="226"/>
      </w:pPr>
      <w:rPr>
        <w:rFonts w:hint="default"/>
        <w:lang w:val="it-IT" w:eastAsia="en-US" w:bidi="ar-SA"/>
      </w:rPr>
    </w:lvl>
    <w:lvl w:ilvl="5" w:tplc="3B7442CC">
      <w:numFmt w:val="bullet"/>
      <w:lvlText w:val="•"/>
      <w:lvlJc w:val="left"/>
      <w:pPr>
        <w:ind w:left="2756" w:hanging="226"/>
      </w:pPr>
      <w:rPr>
        <w:rFonts w:hint="default"/>
        <w:lang w:val="it-IT" w:eastAsia="en-US" w:bidi="ar-SA"/>
      </w:rPr>
    </w:lvl>
    <w:lvl w:ilvl="6" w:tplc="2014213C">
      <w:numFmt w:val="bullet"/>
      <w:lvlText w:val="•"/>
      <w:lvlJc w:val="left"/>
      <w:pPr>
        <w:ind w:left="3179" w:hanging="226"/>
      </w:pPr>
      <w:rPr>
        <w:rFonts w:hint="default"/>
        <w:lang w:val="it-IT" w:eastAsia="en-US" w:bidi="ar-SA"/>
      </w:rPr>
    </w:lvl>
    <w:lvl w:ilvl="7" w:tplc="53381D86">
      <w:numFmt w:val="bullet"/>
      <w:lvlText w:val="•"/>
      <w:lvlJc w:val="left"/>
      <w:pPr>
        <w:ind w:left="3603" w:hanging="226"/>
      </w:pPr>
      <w:rPr>
        <w:rFonts w:hint="default"/>
        <w:lang w:val="it-IT" w:eastAsia="en-US" w:bidi="ar-SA"/>
      </w:rPr>
    </w:lvl>
    <w:lvl w:ilvl="8" w:tplc="F0163050">
      <w:numFmt w:val="bullet"/>
      <w:lvlText w:val="•"/>
      <w:lvlJc w:val="left"/>
      <w:pPr>
        <w:ind w:left="4026" w:hanging="226"/>
      </w:pPr>
      <w:rPr>
        <w:rFonts w:hint="default"/>
        <w:lang w:val="it-IT" w:eastAsia="en-US" w:bidi="ar-SA"/>
      </w:rPr>
    </w:lvl>
  </w:abstractNum>
  <w:abstractNum w:abstractNumId="22" w15:restartNumberingAfterBreak="0">
    <w:nsid w:val="3F9E3FBE"/>
    <w:multiLevelType w:val="multilevel"/>
    <w:tmpl w:val="8840915C"/>
    <w:lvl w:ilvl="0">
      <w:start w:val="1"/>
      <w:numFmt w:val="decimal"/>
      <w:pStyle w:val="Stile2"/>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3FD6356C"/>
    <w:multiLevelType w:val="hybridMultilevel"/>
    <w:tmpl w:val="38F0A7F2"/>
    <w:lvl w:ilvl="0" w:tplc="7826B0C8">
      <w:start w:val="5"/>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5702DE5"/>
    <w:multiLevelType w:val="hybridMultilevel"/>
    <w:tmpl w:val="DFE2A18A"/>
    <w:lvl w:ilvl="0" w:tplc="92CC1920">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545A5C8C">
      <w:numFmt w:val="bullet"/>
      <w:lvlText w:val="o"/>
      <w:lvlJc w:val="left"/>
      <w:pPr>
        <w:ind w:left="1004" w:hanging="360"/>
      </w:pPr>
      <w:rPr>
        <w:rFonts w:ascii="Courier New" w:eastAsia="Courier New" w:hAnsi="Courier New" w:cs="Courier New" w:hint="default"/>
        <w:b w:val="0"/>
        <w:bCs w:val="0"/>
        <w:i w:val="0"/>
        <w:iCs w:val="0"/>
        <w:spacing w:val="0"/>
        <w:w w:val="99"/>
        <w:sz w:val="20"/>
        <w:szCs w:val="20"/>
        <w:lang w:val="it-IT" w:eastAsia="en-US" w:bidi="ar-SA"/>
      </w:rPr>
    </w:lvl>
    <w:lvl w:ilvl="2" w:tplc="B8C6FB72">
      <w:numFmt w:val="bullet"/>
      <w:lvlText w:val="•"/>
      <w:lvlJc w:val="left"/>
      <w:pPr>
        <w:ind w:left="1430" w:hanging="360"/>
      </w:pPr>
      <w:rPr>
        <w:rFonts w:hint="default"/>
        <w:lang w:val="it-IT" w:eastAsia="en-US" w:bidi="ar-SA"/>
      </w:rPr>
    </w:lvl>
    <w:lvl w:ilvl="3" w:tplc="F51853E4">
      <w:numFmt w:val="bullet"/>
      <w:lvlText w:val="•"/>
      <w:lvlJc w:val="left"/>
      <w:pPr>
        <w:ind w:left="1860" w:hanging="360"/>
      </w:pPr>
      <w:rPr>
        <w:rFonts w:hint="default"/>
        <w:lang w:val="it-IT" w:eastAsia="en-US" w:bidi="ar-SA"/>
      </w:rPr>
    </w:lvl>
    <w:lvl w:ilvl="4" w:tplc="B0400A78">
      <w:numFmt w:val="bullet"/>
      <w:lvlText w:val="•"/>
      <w:lvlJc w:val="left"/>
      <w:pPr>
        <w:ind w:left="2291" w:hanging="360"/>
      </w:pPr>
      <w:rPr>
        <w:rFonts w:hint="default"/>
        <w:lang w:val="it-IT" w:eastAsia="en-US" w:bidi="ar-SA"/>
      </w:rPr>
    </w:lvl>
    <w:lvl w:ilvl="5" w:tplc="0E7AB07A">
      <w:numFmt w:val="bullet"/>
      <w:lvlText w:val="•"/>
      <w:lvlJc w:val="left"/>
      <w:pPr>
        <w:ind w:left="2721" w:hanging="360"/>
      </w:pPr>
      <w:rPr>
        <w:rFonts w:hint="default"/>
        <w:lang w:val="it-IT" w:eastAsia="en-US" w:bidi="ar-SA"/>
      </w:rPr>
    </w:lvl>
    <w:lvl w:ilvl="6" w:tplc="C2441E5E">
      <w:numFmt w:val="bullet"/>
      <w:lvlText w:val="•"/>
      <w:lvlJc w:val="left"/>
      <w:pPr>
        <w:ind w:left="3152" w:hanging="360"/>
      </w:pPr>
      <w:rPr>
        <w:rFonts w:hint="default"/>
        <w:lang w:val="it-IT" w:eastAsia="en-US" w:bidi="ar-SA"/>
      </w:rPr>
    </w:lvl>
    <w:lvl w:ilvl="7" w:tplc="86584DD6">
      <w:numFmt w:val="bullet"/>
      <w:lvlText w:val="•"/>
      <w:lvlJc w:val="left"/>
      <w:pPr>
        <w:ind w:left="3582" w:hanging="360"/>
      </w:pPr>
      <w:rPr>
        <w:rFonts w:hint="default"/>
        <w:lang w:val="it-IT" w:eastAsia="en-US" w:bidi="ar-SA"/>
      </w:rPr>
    </w:lvl>
    <w:lvl w:ilvl="8" w:tplc="76867718">
      <w:numFmt w:val="bullet"/>
      <w:lvlText w:val="•"/>
      <w:lvlJc w:val="left"/>
      <w:pPr>
        <w:ind w:left="4013" w:hanging="360"/>
      </w:pPr>
      <w:rPr>
        <w:rFonts w:hint="default"/>
        <w:lang w:val="it-IT" w:eastAsia="en-US" w:bidi="ar-SA"/>
      </w:rPr>
    </w:lvl>
  </w:abstractNum>
  <w:abstractNum w:abstractNumId="25" w15:restartNumberingAfterBreak="0">
    <w:nsid w:val="4BD026FC"/>
    <w:multiLevelType w:val="hybridMultilevel"/>
    <w:tmpl w:val="90E661E6"/>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6" w15:restartNumberingAfterBreak="0">
    <w:nsid w:val="4C674564"/>
    <w:multiLevelType w:val="hybridMultilevel"/>
    <w:tmpl w:val="8B0E2076"/>
    <w:lvl w:ilvl="0" w:tplc="8E50303A">
      <w:start w:val="3"/>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E5E26B6"/>
    <w:multiLevelType w:val="multilevel"/>
    <w:tmpl w:val="5090268C"/>
    <w:lvl w:ilvl="0">
      <w:start w:val="1"/>
      <w:numFmt w:val="decimal"/>
      <w:lvlText w:val="%1."/>
      <w:lvlJc w:val="left"/>
      <w:pPr>
        <w:tabs>
          <w:tab w:val="num" w:pos="432"/>
        </w:tabs>
        <w:ind w:left="432" w:hanging="432"/>
      </w:pPr>
      <w:rPr>
        <w:rFonts w:ascii="Arial" w:hAnsi="Arial" w:cs="Times New Roman" w:hint="default"/>
        <w:b/>
        <w:bCs w:val="0"/>
        <w:i w:val="0"/>
        <w:iCs w:val="0"/>
        <w:caps w:val="0"/>
        <w:smallCaps w:val="0"/>
        <w:strike w:val="0"/>
        <w:dstrike w:val="0"/>
        <w:vanish w:val="0"/>
        <w:color w:val="000000"/>
        <w:spacing w:val="0"/>
        <w:kern w:val="0"/>
        <w:position w:val="0"/>
        <w:sz w:val="36"/>
        <w:szCs w:val="36"/>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76"/>
        </w:tabs>
        <w:ind w:left="1176" w:hanging="576"/>
      </w:pPr>
      <w:rPr>
        <w:rFonts w:hint="default"/>
      </w:rPr>
    </w:lvl>
    <w:lvl w:ilvl="2">
      <w:start w:val="1"/>
      <w:numFmt w:val="decimal"/>
      <w:lvlText w:val="%1.%2.%3"/>
      <w:lvlJc w:val="left"/>
      <w:pPr>
        <w:tabs>
          <w:tab w:val="num" w:pos="2"/>
        </w:tabs>
        <w:ind w:left="-1053" w:firstLine="1053"/>
      </w:pPr>
      <w:rPr>
        <w:rFonts w:hint="default"/>
        <w:b/>
      </w:rPr>
    </w:lvl>
    <w:lvl w:ilvl="3">
      <w:start w:val="1"/>
      <w:numFmt w:val="decimal"/>
      <w:pStyle w:val="berschrift4"/>
      <w:lvlText w:val="%1.%2.%3.%4"/>
      <w:lvlJc w:val="left"/>
      <w:pPr>
        <w:tabs>
          <w:tab w:val="num" w:pos="1148"/>
        </w:tabs>
        <w:ind w:left="1148" w:hanging="864"/>
      </w:pPr>
      <w:rPr>
        <w:rFonts w:hint="default"/>
        <w:b w:val="0"/>
      </w:rPr>
    </w:lvl>
    <w:lvl w:ilvl="4">
      <w:start w:val="1"/>
      <w:numFmt w:val="decimal"/>
      <w:pStyle w:val="berschrift5"/>
      <w:lvlText w:val="%1.%2.%3.%4.%5"/>
      <w:lvlJc w:val="left"/>
      <w:pPr>
        <w:tabs>
          <w:tab w:val="num" w:pos="1150"/>
        </w:tabs>
        <w:ind w:left="1150" w:hanging="1008"/>
      </w:pPr>
      <w:rPr>
        <w:rFonts w:hint="default"/>
      </w:rPr>
    </w:lvl>
    <w:lvl w:ilvl="5">
      <w:start w:val="1"/>
      <w:numFmt w:val="decimal"/>
      <w:pStyle w:val="berschrift6"/>
      <w:lvlText w:val="%1.%2.%3.%4.%5.%6"/>
      <w:lvlJc w:val="left"/>
      <w:pPr>
        <w:tabs>
          <w:tab w:val="num" w:pos="1720"/>
        </w:tabs>
        <w:ind w:left="1720" w:hanging="1152"/>
      </w:pPr>
      <w:rPr>
        <w:rFonts w:hint="default"/>
        <w:b w:val="0"/>
        <w:sz w:val="20"/>
        <w:szCs w:val="20"/>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28" w15:restartNumberingAfterBreak="0">
    <w:nsid w:val="506454EB"/>
    <w:multiLevelType w:val="hybridMultilevel"/>
    <w:tmpl w:val="980C6FC8"/>
    <w:lvl w:ilvl="0" w:tplc="B5BA3DE2">
      <w:start w:val="2"/>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21A79CD"/>
    <w:multiLevelType w:val="hybridMultilevel"/>
    <w:tmpl w:val="1CD433C8"/>
    <w:lvl w:ilvl="0" w:tplc="FE46513A">
      <w:numFmt w:val="bullet"/>
      <w:lvlText w:val=""/>
      <w:lvlJc w:val="left"/>
      <w:pPr>
        <w:ind w:left="644" w:hanging="226"/>
      </w:pPr>
      <w:rPr>
        <w:rFonts w:ascii="Symbol" w:eastAsia="Symbol" w:hAnsi="Symbol" w:cs="Symbol" w:hint="default"/>
        <w:b w:val="0"/>
        <w:bCs w:val="0"/>
        <w:i w:val="0"/>
        <w:iCs w:val="0"/>
        <w:spacing w:val="0"/>
        <w:w w:val="99"/>
        <w:sz w:val="20"/>
        <w:szCs w:val="20"/>
        <w:lang w:val="it-IT" w:eastAsia="en-US" w:bidi="ar-SA"/>
      </w:rPr>
    </w:lvl>
    <w:lvl w:ilvl="1" w:tplc="8066514C">
      <w:numFmt w:val="bullet"/>
      <w:lvlText w:val="o"/>
      <w:lvlJc w:val="left"/>
      <w:pPr>
        <w:ind w:left="994" w:hanging="425"/>
      </w:pPr>
      <w:rPr>
        <w:rFonts w:ascii="Courier New" w:eastAsia="Courier New" w:hAnsi="Courier New" w:cs="Courier New" w:hint="default"/>
        <w:b w:val="0"/>
        <w:bCs w:val="0"/>
        <w:i w:val="0"/>
        <w:iCs w:val="0"/>
        <w:spacing w:val="0"/>
        <w:w w:val="99"/>
        <w:sz w:val="20"/>
        <w:szCs w:val="20"/>
        <w:lang w:val="it-IT" w:eastAsia="en-US" w:bidi="ar-SA"/>
      </w:rPr>
    </w:lvl>
    <w:lvl w:ilvl="2" w:tplc="5F5C9F96">
      <w:numFmt w:val="bullet"/>
      <w:lvlText w:val="•"/>
      <w:lvlJc w:val="left"/>
      <w:pPr>
        <w:ind w:left="1430" w:hanging="425"/>
      </w:pPr>
      <w:rPr>
        <w:rFonts w:hint="default"/>
        <w:lang w:val="it-IT" w:eastAsia="en-US" w:bidi="ar-SA"/>
      </w:rPr>
    </w:lvl>
    <w:lvl w:ilvl="3" w:tplc="C7386456">
      <w:numFmt w:val="bullet"/>
      <w:lvlText w:val="•"/>
      <w:lvlJc w:val="left"/>
      <w:pPr>
        <w:ind w:left="1860" w:hanging="425"/>
      </w:pPr>
      <w:rPr>
        <w:rFonts w:hint="default"/>
        <w:lang w:val="it-IT" w:eastAsia="en-US" w:bidi="ar-SA"/>
      </w:rPr>
    </w:lvl>
    <w:lvl w:ilvl="4" w:tplc="9036CACA">
      <w:numFmt w:val="bullet"/>
      <w:lvlText w:val="•"/>
      <w:lvlJc w:val="left"/>
      <w:pPr>
        <w:ind w:left="2291" w:hanging="425"/>
      </w:pPr>
      <w:rPr>
        <w:rFonts w:hint="default"/>
        <w:lang w:val="it-IT" w:eastAsia="en-US" w:bidi="ar-SA"/>
      </w:rPr>
    </w:lvl>
    <w:lvl w:ilvl="5" w:tplc="28CED880">
      <w:numFmt w:val="bullet"/>
      <w:lvlText w:val="•"/>
      <w:lvlJc w:val="left"/>
      <w:pPr>
        <w:ind w:left="2721" w:hanging="425"/>
      </w:pPr>
      <w:rPr>
        <w:rFonts w:hint="default"/>
        <w:lang w:val="it-IT" w:eastAsia="en-US" w:bidi="ar-SA"/>
      </w:rPr>
    </w:lvl>
    <w:lvl w:ilvl="6" w:tplc="38D22700">
      <w:numFmt w:val="bullet"/>
      <w:lvlText w:val="•"/>
      <w:lvlJc w:val="left"/>
      <w:pPr>
        <w:ind w:left="3152" w:hanging="425"/>
      </w:pPr>
      <w:rPr>
        <w:rFonts w:hint="default"/>
        <w:lang w:val="it-IT" w:eastAsia="en-US" w:bidi="ar-SA"/>
      </w:rPr>
    </w:lvl>
    <w:lvl w:ilvl="7" w:tplc="72CEEB1C">
      <w:numFmt w:val="bullet"/>
      <w:lvlText w:val="•"/>
      <w:lvlJc w:val="left"/>
      <w:pPr>
        <w:ind w:left="3582" w:hanging="425"/>
      </w:pPr>
      <w:rPr>
        <w:rFonts w:hint="default"/>
        <w:lang w:val="it-IT" w:eastAsia="en-US" w:bidi="ar-SA"/>
      </w:rPr>
    </w:lvl>
    <w:lvl w:ilvl="8" w:tplc="234203E6">
      <w:numFmt w:val="bullet"/>
      <w:lvlText w:val="•"/>
      <w:lvlJc w:val="left"/>
      <w:pPr>
        <w:ind w:left="4013" w:hanging="425"/>
      </w:pPr>
      <w:rPr>
        <w:rFonts w:hint="default"/>
        <w:lang w:val="it-IT" w:eastAsia="en-US" w:bidi="ar-SA"/>
      </w:rPr>
    </w:lvl>
  </w:abstractNum>
  <w:abstractNum w:abstractNumId="30" w15:restartNumberingAfterBreak="0">
    <w:nsid w:val="526774E1"/>
    <w:multiLevelType w:val="hybridMultilevel"/>
    <w:tmpl w:val="0C520464"/>
    <w:lvl w:ilvl="0" w:tplc="2F7E585E">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46F7141"/>
    <w:multiLevelType w:val="hybridMultilevel"/>
    <w:tmpl w:val="EB466740"/>
    <w:lvl w:ilvl="0" w:tplc="04100011">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32" w15:restartNumberingAfterBreak="0">
    <w:nsid w:val="594B6328"/>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15:restartNumberingAfterBreak="0">
    <w:nsid w:val="5BB90A7D"/>
    <w:multiLevelType w:val="hybridMultilevel"/>
    <w:tmpl w:val="07DAB6C4"/>
    <w:lvl w:ilvl="0" w:tplc="31389E86">
      <w:numFmt w:val="bullet"/>
      <w:lvlText w:val=""/>
      <w:lvlJc w:val="left"/>
      <w:pPr>
        <w:ind w:left="573" w:hanging="226"/>
      </w:pPr>
      <w:rPr>
        <w:rFonts w:ascii="Symbol" w:eastAsia="Symbol" w:hAnsi="Symbol" w:cs="Symbol" w:hint="default"/>
        <w:b w:val="0"/>
        <w:bCs w:val="0"/>
        <w:i w:val="0"/>
        <w:iCs w:val="0"/>
        <w:spacing w:val="0"/>
        <w:w w:val="99"/>
        <w:sz w:val="20"/>
        <w:szCs w:val="20"/>
        <w:lang w:val="it-IT" w:eastAsia="en-US" w:bidi="ar-SA"/>
      </w:rPr>
    </w:lvl>
    <w:lvl w:ilvl="1" w:tplc="EADE0F98">
      <w:numFmt w:val="bullet"/>
      <w:lvlText w:val="•"/>
      <w:lvlJc w:val="left"/>
      <w:pPr>
        <w:ind w:left="1009" w:hanging="226"/>
      </w:pPr>
      <w:rPr>
        <w:rFonts w:hint="default"/>
        <w:lang w:val="it-IT" w:eastAsia="en-US" w:bidi="ar-SA"/>
      </w:rPr>
    </w:lvl>
    <w:lvl w:ilvl="2" w:tplc="994EEF28">
      <w:numFmt w:val="bullet"/>
      <w:lvlText w:val="•"/>
      <w:lvlJc w:val="left"/>
      <w:pPr>
        <w:ind w:left="1438" w:hanging="226"/>
      </w:pPr>
      <w:rPr>
        <w:rFonts w:hint="default"/>
        <w:lang w:val="it-IT" w:eastAsia="en-US" w:bidi="ar-SA"/>
      </w:rPr>
    </w:lvl>
    <w:lvl w:ilvl="3" w:tplc="4F9C7DA2">
      <w:numFmt w:val="bullet"/>
      <w:lvlText w:val="•"/>
      <w:lvlJc w:val="left"/>
      <w:pPr>
        <w:ind w:left="1868" w:hanging="226"/>
      </w:pPr>
      <w:rPr>
        <w:rFonts w:hint="default"/>
        <w:lang w:val="it-IT" w:eastAsia="en-US" w:bidi="ar-SA"/>
      </w:rPr>
    </w:lvl>
    <w:lvl w:ilvl="4" w:tplc="3A785B12">
      <w:numFmt w:val="bullet"/>
      <w:lvlText w:val="•"/>
      <w:lvlJc w:val="left"/>
      <w:pPr>
        <w:ind w:left="2297" w:hanging="226"/>
      </w:pPr>
      <w:rPr>
        <w:rFonts w:hint="default"/>
        <w:lang w:val="it-IT" w:eastAsia="en-US" w:bidi="ar-SA"/>
      </w:rPr>
    </w:lvl>
    <w:lvl w:ilvl="5" w:tplc="2918F2E6">
      <w:numFmt w:val="bullet"/>
      <w:lvlText w:val="•"/>
      <w:lvlJc w:val="left"/>
      <w:pPr>
        <w:ind w:left="2727" w:hanging="226"/>
      </w:pPr>
      <w:rPr>
        <w:rFonts w:hint="default"/>
        <w:lang w:val="it-IT" w:eastAsia="en-US" w:bidi="ar-SA"/>
      </w:rPr>
    </w:lvl>
    <w:lvl w:ilvl="6" w:tplc="1F54192E">
      <w:numFmt w:val="bullet"/>
      <w:lvlText w:val="•"/>
      <w:lvlJc w:val="left"/>
      <w:pPr>
        <w:ind w:left="3156" w:hanging="226"/>
      </w:pPr>
      <w:rPr>
        <w:rFonts w:hint="default"/>
        <w:lang w:val="it-IT" w:eastAsia="en-US" w:bidi="ar-SA"/>
      </w:rPr>
    </w:lvl>
    <w:lvl w:ilvl="7" w:tplc="60C26D1E">
      <w:numFmt w:val="bullet"/>
      <w:lvlText w:val="•"/>
      <w:lvlJc w:val="left"/>
      <w:pPr>
        <w:ind w:left="3585" w:hanging="226"/>
      </w:pPr>
      <w:rPr>
        <w:rFonts w:hint="default"/>
        <w:lang w:val="it-IT" w:eastAsia="en-US" w:bidi="ar-SA"/>
      </w:rPr>
    </w:lvl>
    <w:lvl w:ilvl="8" w:tplc="B470A7F2">
      <w:numFmt w:val="bullet"/>
      <w:lvlText w:val="•"/>
      <w:lvlJc w:val="left"/>
      <w:pPr>
        <w:ind w:left="4015" w:hanging="226"/>
      </w:pPr>
      <w:rPr>
        <w:rFonts w:hint="default"/>
        <w:lang w:val="it-IT" w:eastAsia="en-US" w:bidi="ar-SA"/>
      </w:rPr>
    </w:lvl>
  </w:abstractNum>
  <w:abstractNum w:abstractNumId="34" w15:restartNumberingAfterBreak="0">
    <w:nsid w:val="5F145E49"/>
    <w:multiLevelType w:val="multilevel"/>
    <w:tmpl w:val="29B8C39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1152" w:hanging="1152"/>
      </w:pPr>
      <w:rPr>
        <w:rFonts w:ascii="Arial" w:hAnsi="Arial" w:hint="default"/>
        <w:b w:val="0"/>
        <w:sz w:val="24"/>
      </w:rPr>
    </w:lvl>
    <w:lvl w:ilvl="2">
      <w:start w:val="1"/>
      <w:numFmt w:val="decimal"/>
      <w:pStyle w:val="berschrift3"/>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5" w15:restartNumberingAfterBreak="0">
    <w:nsid w:val="5F631DE9"/>
    <w:multiLevelType w:val="hybridMultilevel"/>
    <w:tmpl w:val="3CF6FA88"/>
    <w:lvl w:ilvl="0" w:tplc="64882F02">
      <w:start w:val="2"/>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2396B8F"/>
    <w:multiLevelType w:val="hybridMultilevel"/>
    <w:tmpl w:val="13D6687A"/>
    <w:lvl w:ilvl="0" w:tplc="0407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647C474D"/>
    <w:multiLevelType w:val="hybridMultilevel"/>
    <w:tmpl w:val="2B0843A8"/>
    <w:lvl w:ilvl="0" w:tplc="13BC5C6C">
      <w:numFmt w:val="bullet"/>
      <w:lvlText w:val=""/>
      <w:lvlJc w:val="left"/>
      <w:pPr>
        <w:ind w:left="410" w:hanging="284"/>
      </w:pPr>
      <w:rPr>
        <w:rFonts w:ascii="Symbol" w:eastAsia="Symbol" w:hAnsi="Symbol" w:cs="Symbol" w:hint="default"/>
        <w:b w:val="0"/>
        <w:bCs w:val="0"/>
        <w:i w:val="0"/>
        <w:iCs w:val="0"/>
        <w:spacing w:val="0"/>
        <w:w w:val="99"/>
        <w:sz w:val="20"/>
        <w:szCs w:val="20"/>
        <w:lang w:val="it-IT" w:eastAsia="en-US" w:bidi="ar-SA"/>
      </w:rPr>
    </w:lvl>
    <w:lvl w:ilvl="1" w:tplc="F746D500">
      <w:numFmt w:val="bullet"/>
      <w:lvlText w:val="o"/>
      <w:lvlJc w:val="left"/>
      <w:pPr>
        <w:ind w:left="616" w:hanging="284"/>
      </w:pPr>
      <w:rPr>
        <w:rFonts w:ascii="Courier New" w:eastAsia="Courier New" w:hAnsi="Courier New" w:cs="Courier New" w:hint="default"/>
        <w:b w:val="0"/>
        <w:bCs w:val="0"/>
        <w:i w:val="0"/>
        <w:iCs w:val="0"/>
        <w:spacing w:val="0"/>
        <w:w w:val="99"/>
        <w:sz w:val="20"/>
        <w:szCs w:val="20"/>
        <w:lang w:val="it-IT" w:eastAsia="en-US" w:bidi="ar-SA"/>
      </w:rPr>
    </w:lvl>
    <w:lvl w:ilvl="2" w:tplc="008C4136">
      <w:numFmt w:val="bullet"/>
      <w:lvlText w:val="•"/>
      <w:lvlJc w:val="left"/>
      <w:pPr>
        <w:ind w:left="1091" w:hanging="284"/>
      </w:pPr>
      <w:rPr>
        <w:rFonts w:hint="default"/>
        <w:lang w:val="it-IT" w:eastAsia="en-US" w:bidi="ar-SA"/>
      </w:rPr>
    </w:lvl>
    <w:lvl w:ilvl="3" w:tplc="10329D28">
      <w:numFmt w:val="bullet"/>
      <w:lvlText w:val="•"/>
      <w:lvlJc w:val="left"/>
      <w:pPr>
        <w:ind w:left="1563" w:hanging="284"/>
      </w:pPr>
      <w:rPr>
        <w:rFonts w:hint="default"/>
        <w:lang w:val="it-IT" w:eastAsia="en-US" w:bidi="ar-SA"/>
      </w:rPr>
    </w:lvl>
    <w:lvl w:ilvl="4" w:tplc="9E42BCEA">
      <w:numFmt w:val="bullet"/>
      <w:lvlText w:val="•"/>
      <w:lvlJc w:val="left"/>
      <w:pPr>
        <w:ind w:left="2035" w:hanging="284"/>
      </w:pPr>
      <w:rPr>
        <w:rFonts w:hint="default"/>
        <w:lang w:val="it-IT" w:eastAsia="en-US" w:bidi="ar-SA"/>
      </w:rPr>
    </w:lvl>
    <w:lvl w:ilvl="5" w:tplc="107A7BD8">
      <w:numFmt w:val="bullet"/>
      <w:lvlText w:val="•"/>
      <w:lvlJc w:val="left"/>
      <w:pPr>
        <w:ind w:left="2507" w:hanging="284"/>
      </w:pPr>
      <w:rPr>
        <w:rFonts w:hint="default"/>
        <w:lang w:val="it-IT" w:eastAsia="en-US" w:bidi="ar-SA"/>
      </w:rPr>
    </w:lvl>
    <w:lvl w:ilvl="6" w:tplc="807EF270">
      <w:numFmt w:val="bullet"/>
      <w:lvlText w:val="•"/>
      <w:lvlJc w:val="left"/>
      <w:pPr>
        <w:ind w:left="2979" w:hanging="284"/>
      </w:pPr>
      <w:rPr>
        <w:rFonts w:hint="default"/>
        <w:lang w:val="it-IT" w:eastAsia="en-US" w:bidi="ar-SA"/>
      </w:rPr>
    </w:lvl>
    <w:lvl w:ilvl="7" w:tplc="49C432BE">
      <w:numFmt w:val="bullet"/>
      <w:lvlText w:val="•"/>
      <w:lvlJc w:val="left"/>
      <w:pPr>
        <w:ind w:left="3451" w:hanging="284"/>
      </w:pPr>
      <w:rPr>
        <w:rFonts w:hint="default"/>
        <w:lang w:val="it-IT" w:eastAsia="en-US" w:bidi="ar-SA"/>
      </w:rPr>
    </w:lvl>
    <w:lvl w:ilvl="8" w:tplc="286AAD54">
      <w:numFmt w:val="bullet"/>
      <w:lvlText w:val="•"/>
      <w:lvlJc w:val="left"/>
      <w:pPr>
        <w:ind w:left="3923" w:hanging="284"/>
      </w:pPr>
      <w:rPr>
        <w:rFonts w:hint="default"/>
        <w:lang w:val="it-IT" w:eastAsia="en-US" w:bidi="ar-SA"/>
      </w:rPr>
    </w:lvl>
  </w:abstractNum>
  <w:abstractNum w:abstractNumId="38" w15:restartNumberingAfterBreak="0">
    <w:nsid w:val="650F4BBE"/>
    <w:multiLevelType w:val="hybridMultilevel"/>
    <w:tmpl w:val="1426427C"/>
    <w:lvl w:ilvl="0" w:tplc="0407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9" w15:restartNumberingAfterBreak="0">
    <w:nsid w:val="659A03FB"/>
    <w:multiLevelType w:val="hybridMultilevel"/>
    <w:tmpl w:val="E4484B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669065EC"/>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41" w15:restartNumberingAfterBreak="0">
    <w:nsid w:val="6CFC3F4B"/>
    <w:multiLevelType w:val="hybridMultilevel"/>
    <w:tmpl w:val="A0FC68FC"/>
    <w:lvl w:ilvl="0" w:tplc="723CEEC4">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2" w15:restartNumberingAfterBreak="0">
    <w:nsid w:val="71D84742"/>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43" w15:restartNumberingAfterBreak="0">
    <w:nsid w:val="76FF583D"/>
    <w:multiLevelType w:val="hybridMultilevel"/>
    <w:tmpl w:val="CAFEF30A"/>
    <w:lvl w:ilvl="0" w:tplc="5240BBEE">
      <w:numFmt w:val="bullet"/>
      <w:lvlText w:val=""/>
      <w:lvlJc w:val="left"/>
      <w:pPr>
        <w:ind w:left="333" w:hanging="284"/>
      </w:pPr>
      <w:rPr>
        <w:rFonts w:ascii="Symbol" w:eastAsia="Symbol" w:hAnsi="Symbol" w:cs="Symbol" w:hint="default"/>
        <w:b w:val="0"/>
        <w:bCs w:val="0"/>
        <w:i w:val="0"/>
        <w:iCs w:val="0"/>
        <w:spacing w:val="0"/>
        <w:w w:val="99"/>
        <w:sz w:val="20"/>
        <w:szCs w:val="20"/>
        <w:lang w:val="it-IT" w:eastAsia="en-US" w:bidi="ar-SA"/>
      </w:rPr>
    </w:lvl>
    <w:lvl w:ilvl="1" w:tplc="32F2F208">
      <w:numFmt w:val="bullet"/>
      <w:lvlText w:val="•"/>
      <w:lvlJc w:val="left"/>
      <w:pPr>
        <w:ind w:left="792" w:hanging="284"/>
      </w:pPr>
      <w:rPr>
        <w:rFonts w:hint="default"/>
        <w:lang w:val="it-IT" w:eastAsia="en-US" w:bidi="ar-SA"/>
      </w:rPr>
    </w:lvl>
    <w:lvl w:ilvl="2" w:tplc="E0A6CDA6">
      <w:numFmt w:val="bullet"/>
      <w:lvlText w:val="•"/>
      <w:lvlJc w:val="left"/>
      <w:pPr>
        <w:ind w:left="1244" w:hanging="284"/>
      </w:pPr>
      <w:rPr>
        <w:rFonts w:hint="default"/>
        <w:lang w:val="it-IT" w:eastAsia="en-US" w:bidi="ar-SA"/>
      </w:rPr>
    </w:lvl>
    <w:lvl w:ilvl="3" w:tplc="0100D5B0">
      <w:numFmt w:val="bullet"/>
      <w:lvlText w:val="•"/>
      <w:lvlJc w:val="left"/>
      <w:pPr>
        <w:ind w:left="1697" w:hanging="284"/>
      </w:pPr>
      <w:rPr>
        <w:rFonts w:hint="default"/>
        <w:lang w:val="it-IT" w:eastAsia="en-US" w:bidi="ar-SA"/>
      </w:rPr>
    </w:lvl>
    <w:lvl w:ilvl="4" w:tplc="751415D6">
      <w:numFmt w:val="bullet"/>
      <w:lvlText w:val="•"/>
      <w:lvlJc w:val="left"/>
      <w:pPr>
        <w:ind w:left="2149" w:hanging="284"/>
      </w:pPr>
      <w:rPr>
        <w:rFonts w:hint="default"/>
        <w:lang w:val="it-IT" w:eastAsia="en-US" w:bidi="ar-SA"/>
      </w:rPr>
    </w:lvl>
    <w:lvl w:ilvl="5" w:tplc="FE2CAB3A">
      <w:numFmt w:val="bullet"/>
      <w:lvlText w:val="•"/>
      <w:lvlJc w:val="left"/>
      <w:pPr>
        <w:ind w:left="2602" w:hanging="284"/>
      </w:pPr>
      <w:rPr>
        <w:rFonts w:hint="default"/>
        <w:lang w:val="it-IT" w:eastAsia="en-US" w:bidi="ar-SA"/>
      </w:rPr>
    </w:lvl>
    <w:lvl w:ilvl="6" w:tplc="6F50F0FC">
      <w:numFmt w:val="bullet"/>
      <w:lvlText w:val="•"/>
      <w:lvlJc w:val="left"/>
      <w:pPr>
        <w:ind w:left="3054" w:hanging="284"/>
      </w:pPr>
      <w:rPr>
        <w:rFonts w:hint="default"/>
        <w:lang w:val="it-IT" w:eastAsia="en-US" w:bidi="ar-SA"/>
      </w:rPr>
    </w:lvl>
    <w:lvl w:ilvl="7" w:tplc="9DDC7770">
      <w:numFmt w:val="bullet"/>
      <w:lvlText w:val="•"/>
      <w:lvlJc w:val="left"/>
      <w:pPr>
        <w:ind w:left="3506" w:hanging="284"/>
      </w:pPr>
      <w:rPr>
        <w:rFonts w:hint="default"/>
        <w:lang w:val="it-IT" w:eastAsia="en-US" w:bidi="ar-SA"/>
      </w:rPr>
    </w:lvl>
    <w:lvl w:ilvl="8" w:tplc="5EE61C48">
      <w:numFmt w:val="bullet"/>
      <w:lvlText w:val="•"/>
      <w:lvlJc w:val="left"/>
      <w:pPr>
        <w:ind w:left="3959" w:hanging="284"/>
      </w:pPr>
      <w:rPr>
        <w:rFonts w:hint="default"/>
        <w:lang w:val="it-IT" w:eastAsia="en-US" w:bidi="ar-SA"/>
      </w:rPr>
    </w:lvl>
  </w:abstractNum>
  <w:abstractNum w:abstractNumId="44" w15:restartNumberingAfterBreak="0">
    <w:nsid w:val="770C5ED4"/>
    <w:multiLevelType w:val="hybridMultilevel"/>
    <w:tmpl w:val="5AEED560"/>
    <w:lvl w:ilvl="0" w:tplc="04070003">
      <w:start w:val="1"/>
      <w:numFmt w:val="bullet"/>
      <w:lvlText w:val="o"/>
      <w:lvlJc w:val="left"/>
      <w:pPr>
        <w:ind w:left="1004" w:hanging="360"/>
      </w:pPr>
      <w:rPr>
        <w:rFonts w:ascii="Courier New" w:hAnsi="Courier New" w:cs="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5" w15:restartNumberingAfterBreak="0">
    <w:nsid w:val="7BC2193D"/>
    <w:multiLevelType w:val="hybridMultilevel"/>
    <w:tmpl w:val="CBDAF846"/>
    <w:lvl w:ilvl="0" w:tplc="0407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6" w15:restartNumberingAfterBreak="0">
    <w:nsid w:val="7D9D52A3"/>
    <w:multiLevelType w:val="hybridMultilevel"/>
    <w:tmpl w:val="E69EB9FE"/>
    <w:lvl w:ilvl="0" w:tplc="B7CCAC34">
      <w:numFmt w:val="bullet"/>
      <w:lvlText w:val="o"/>
      <w:lvlJc w:val="left"/>
      <w:pPr>
        <w:ind w:left="994" w:hanging="425"/>
      </w:pPr>
      <w:rPr>
        <w:rFonts w:ascii="Courier New" w:eastAsia="Courier New" w:hAnsi="Courier New" w:cs="Courier New" w:hint="default"/>
        <w:b w:val="0"/>
        <w:bCs w:val="0"/>
        <w:i w:val="0"/>
        <w:iCs w:val="0"/>
        <w:spacing w:val="0"/>
        <w:w w:val="99"/>
        <w:sz w:val="20"/>
        <w:szCs w:val="20"/>
        <w:lang w:val="it-IT" w:eastAsia="en-US" w:bidi="ar-SA"/>
      </w:rPr>
    </w:lvl>
    <w:lvl w:ilvl="1" w:tplc="C246A2C4">
      <w:numFmt w:val="bullet"/>
      <w:lvlText w:val="•"/>
      <w:lvlJc w:val="left"/>
      <w:pPr>
        <w:ind w:left="1387" w:hanging="425"/>
      </w:pPr>
      <w:rPr>
        <w:rFonts w:hint="default"/>
        <w:lang w:val="it-IT" w:eastAsia="en-US" w:bidi="ar-SA"/>
      </w:rPr>
    </w:lvl>
    <w:lvl w:ilvl="2" w:tplc="C39E1EA6">
      <w:numFmt w:val="bullet"/>
      <w:lvlText w:val="•"/>
      <w:lvlJc w:val="left"/>
      <w:pPr>
        <w:ind w:left="1774" w:hanging="425"/>
      </w:pPr>
      <w:rPr>
        <w:rFonts w:hint="default"/>
        <w:lang w:val="it-IT" w:eastAsia="en-US" w:bidi="ar-SA"/>
      </w:rPr>
    </w:lvl>
    <w:lvl w:ilvl="3" w:tplc="1C8228A4">
      <w:numFmt w:val="bullet"/>
      <w:lvlText w:val="•"/>
      <w:lvlJc w:val="left"/>
      <w:pPr>
        <w:ind w:left="2162" w:hanging="425"/>
      </w:pPr>
      <w:rPr>
        <w:rFonts w:hint="default"/>
        <w:lang w:val="it-IT" w:eastAsia="en-US" w:bidi="ar-SA"/>
      </w:rPr>
    </w:lvl>
    <w:lvl w:ilvl="4" w:tplc="7C2AFB9C">
      <w:numFmt w:val="bullet"/>
      <w:lvlText w:val="•"/>
      <w:lvlJc w:val="left"/>
      <w:pPr>
        <w:ind w:left="2549" w:hanging="425"/>
      </w:pPr>
      <w:rPr>
        <w:rFonts w:hint="default"/>
        <w:lang w:val="it-IT" w:eastAsia="en-US" w:bidi="ar-SA"/>
      </w:rPr>
    </w:lvl>
    <w:lvl w:ilvl="5" w:tplc="45E6ED6C">
      <w:numFmt w:val="bullet"/>
      <w:lvlText w:val="•"/>
      <w:lvlJc w:val="left"/>
      <w:pPr>
        <w:ind w:left="2937" w:hanging="425"/>
      </w:pPr>
      <w:rPr>
        <w:rFonts w:hint="default"/>
        <w:lang w:val="it-IT" w:eastAsia="en-US" w:bidi="ar-SA"/>
      </w:rPr>
    </w:lvl>
    <w:lvl w:ilvl="6" w:tplc="F07AFA26">
      <w:numFmt w:val="bullet"/>
      <w:lvlText w:val="•"/>
      <w:lvlJc w:val="left"/>
      <w:pPr>
        <w:ind w:left="3324" w:hanging="425"/>
      </w:pPr>
      <w:rPr>
        <w:rFonts w:hint="default"/>
        <w:lang w:val="it-IT" w:eastAsia="en-US" w:bidi="ar-SA"/>
      </w:rPr>
    </w:lvl>
    <w:lvl w:ilvl="7" w:tplc="2C6C84F6">
      <w:numFmt w:val="bullet"/>
      <w:lvlText w:val="•"/>
      <w:lvlJc w:val="left"/>
      <w:pPr>
        <w:ind w:left="3711" w:hanging="425"/>
      </w:pPr>
      <w:rPr>
        <w:rFonts w:hint="default"/>
        <w:lang w:val="it-IT" w:eastAsia="en-US" w:bidi="ar-SA"/>
      </w:rPr>
    </w:lvl>
    <w:lvl w:ilvl="8" w:tplc="61683326">
      <w:numFmt w:val="bullet"/>
      <w:lvlText w:val="•"/>
      <w:lvlJc w:val="left"/>
      <w:pPr>
        <w:ind w:left="4099" w:hanging="425"/>
      </w:pPr>
      <w:rPr>
        <w:rFonts w:hint="default"/>
        <w:lang w:val="it-IT" w:eastAsia="en-US" w:bidi="ar-SA"/>
      </w:rPr>
    </w:lvl>
  </w:abstractNum>
  <w:num w:numId="1" w16cid:durableId="511409801">
    <w:abstractNumId w:val="13"/>
  </w:num>
  <w:num w:numId="2" w16cid:durableId="741369551">
    <w:abstractNumId w:val="27"/>
  </w:num>
  <w:num w:numId="3" w16cid:durableId="2034723868">
    <w:abstractNumId w:val="6"/>
  </w:num>
  <w:num w:numId="4" w16cid:durableId="2134902938">
    <w:abstractNumId w:val="32"/>
  </w:num>
  <w:num w:numId="5" w16cid:durableId="2111970765">
    <w:abstractNumId w:val="20"/>
  </w:num>
  <w:num w:numId="6" w16cid:durableId="1439833091">
    <w:abstractNumId w:val="22"/>
  </w:num>
  <w:num w:numId="7" w16cid:durableId="1381901194">
    <w:abstractNumId w:val="2"/>
  </w:num>
  <w:num w:numId="8" w16cid:durableId="2044866980">
    <w:abstractNumId w:val="1"/>
  </w:num>
  <w:num w:numId="9" w16cid:durableId="1613898388">
    <w:abstractNumId w:val="0"/>
  </w:num>
  <w:num w:numId="10" w16cid:durableId="1832138023">
    <w:abstractNumId w:val="34"/>
  </w:num>
  <w:num w:numId="11" w16cid:durableId="234319298">
    <w:abstractNumId w:val="5"/>
  </w:num>
  <w:num w:numId="12" w16cid:durableId="1203782385">
    <w:abstractNumId w:val="17"/>
  </w:num>
  <w:num w:numId="13" w16cid:durableId="166216936">
    <w:abstractNumId w:val="16"/>
  </w:num>
  <w:num w:numId="14" w16cid:durableId="1304656817">
    <w:abstractNumId w:val="21"/>
  </w:num>
  <w:num w:numId="15" w16cid:durableId="1659841751">
    <w:abstractNumId w:val="7"/>
  </w:num>
  <w:num w:numId="16" w16cid:durableId="38626710">
    <w:abstractNumId w:val="8"/>
  </w:num>
  <w:num w:numId="17" w16cid:durableId="1095204147">
    <w:abstractNumId w:val="3"/>
  </w:num>
  <w:num w:numId="18" w16cid:durableId="1776097334">
    <w:abstractNumId w:val="29"/>
  </w:num>
  <w:num w:numId="19" w16cid:durableId="1428499693">
    <w:abstractNumId w:val="9"/>
  </w:num>
  <w:num w:numId="20" w16cid:durableId="1442185741">
    <w:abstractNumId w:val="24"/>
  </w:num>
  <w:num w:numId="21" w16cid:durableId="871259557">
    <w:abstractNumId w:val="37"/>
  </w:num>
  <w:num w:numId="22" w16cid:durableId="1510173483">
    <w:abstractNumId w:val="46"/>
  </w:num>
  <w:num w:numId="23" w16cid:durableId="2062167024">
    <w:abstractNumId w:val="4"/>
  </w:num>
  <w:num w:numId="24" w16cid:durableId="542139052">
    <w:abstractNumId w:val="33"/>
  </w:num>
  <w:num w:numId="25" w16cid:durableId="915091905">
    <w:abstractNumId w:val="43"/>
  </w:num>
  <w:num w:numId="26" w16cid:durableId="11723796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88935550">
    <w:abstractNumId w:val="42"/>
  </w:num>
  <w:num w:numId="28" w16cid:durableId="777260334">
    <w:abstractNumId w:val="12"/>
  </w:num>
  <w:num w:numId="29" w16cid:durableId="1283073564">
    <w:abstractNumId w:val="18"/>
  </w:num>
  <w:num w:numId="30" w16cid:durableId="203754928">
    <w:abstractNumId w:val="31"/>
  </w:num>
  <w:num w:numId="31" w16cid:durableId="1597833794">
    <w:abstractNumId w:val="19"/>
  </w:num>
  <w:num w:numId="32" w16cid:durableId="359353848">
    <w:abstractNumId w:val="41"/>
  </w:num>
  <w:num w:numId="33" w16cid:durableId="2121410813">
    <w:abstractNumId w:val="28"/>
  </w:num>
  <w:num w:numId="34" w16cid:durableId="1235772949">
    <w:abstractNumId w:val="30"/>
  </w:num>
  <w:num w:numId="35" w16cid:durableId="940527452">
    <w:abstractNumId w:val="40"/>
  </w:num>
  <w:num w:numId="36" w16cid:durableId="1551456403">
    <w:abstractNumId w:val="35"/>
  </w:num>
  <w:num w:numId="37" w16cid:durableId="370766717">
    <w:abstractNumId w:val="26"/>
  </w:num>
  <w:num w:numId="38" w16cid:durableId="1163164478">
    <w:abstractNumId w:val="14"/>
  </w:num>
  <w:num w:numId="39" w16cid:durableId="1003315991">
    <w:abstractNumId w:val="23"/>
  </w:num>
  <w:num w:numId="40" w16cid:durableId="1055936165">
    <w:abstractNumId w:val="39"/>
  </w:num>
  <w:num w:numId="41" w16cid:durableId="1513959185">
    <w:abstractNumId w:val="38"/>
  </w:num>
  <w:num w:numId="42" w16cid:durableId="1639148754">
    <w:abstractNumId w:val="44"/>
  </w:num>
  <w:num w:numId="43" w16cid:durableId="1559246633">
    <w:abstractNumId w:val="36"/>
  </w:num>
  <w:num w:numId="44" w16cid:durableId="615140333">
    <w:abstractNumId w:val="45"/>
  </w:num>
  <w:num w:numId="45" w16cid:durableId="1288510629">
    <w:abstractNumId w:val="11"/>
  </w:num>
  <w:num w:numId="46" w16cid:durableId="1998148678">
    <w:abstractNumId w:val="25"/>
  </w:num>
  <w:num w:numId="47" w16cid:durableId="1486317031">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778"/>
    <w:rsid w:val="00031902"/>
    <w:rsid w:val="00042D94"/>
    <w:rsid w:val="0004395B"/>
    <w:rsid w:val="00046F0F"/>
    <w:rsid w:val="00063604"/>
    <w:rsid w:val="000D05E0"/>
    <w:rsid w:val="000E23B2"/>
    <w:rsid w:val="000E2873"/>
    <w:rsid w:val="000F37A7"/>
    <w:rsid w:val="00132326"/>
    <w:rsid w:val="00156FFE"/>
    <w:rsid w:val="001972F6"/>
    <w:rsid w:val="001B4979"/>
    <w:rsid w:val="001B64F0"/>
    <w:rsid w:val="001D35D8"/>
    <w:rsid w:val="001E7438"/>
    <w:rsid w:val="0023526F"/>
    <w:rsid w:val="002458FB"/>
    <w:rsid w:val="00257ED0"/>
    <w:rsid w:val="002845F2"/>
    <w:rsid w:val="002846FE"/>
    <w:rsid w:val="002B0C93"/>
    <w:rsid w:val="002C6520"/>
    <w:rsid w:val="00321ADC"/>
    <w:rsid w:val="00366EA7"/>
    <w:rsid w:val="0040293F"/>
    <w:rsid w:val="00406781"/>
    <w:rsid w:val="00407D53"/>
    <w:rsid w:val="00463FE6"/>
    <w:rsid w:val="0048322B"/>
    <w:rsid w:val="004B0950"/>
    <w:rsid w:val="004F1C8B"/>
    <w:rsid w:val="00511897"/>
    <w:rsid w:val="00511C63"/>
    <w:rsid w:val="00543042"/>
    <w:rsid w:val="005501B8"/>
    <w:rsid w:val="00553ED8"/>
    <w:rsid w:val="00573740"/>
    <w:rsid w:val="005C0D3F"/>
    <w:rsid w:val="005D310D"/>
    <w:rsid w:val="00634B5A"/>
    <w:rsid w:val="006479A1"/>
    <w:rsid w:val="00675FE5"/>
    <w:rsid w:val="00680E2D"/>
    <w:rsid w:val="006C45E9"/>
    <w:rsid w:val="00735227"/>
    <w:rsid w:val="0077341C"/>
    <w:rsid w:val="00794DE8"/>
    <w:rsid w:val="007F50F8"/>
    <w:rsid w:val="00832886"/>
    <w:rsid w:val="0085232A"/>
    <w:rsid w:val="008A791B"/>
    <w:rsid w:val="008B68D8"/>
    <w:rsid w:val="008D1EDE"/>
    <w:rsid w:val="008D290E"/>
    <w:rsid w:val="008E20DA"/>
    <w:rsid w:val="00955312"/>
    <w:rsid w:val="009644C8"/>
    <w:rsid w:val="009813E7"/>
    <w:rsid w:val="009C1680"/>
    <w:rsid w:val="009C7021"/>
    <w:rsid w:val="009E7778"/>
    <w:rsid w:val="00A1225A"/>
    <w:rsid w:val="00A506A6"/>
    <w:rsid w:val="00A5254A"/>
    <w:rsid w:val="00A6652D"/>
    <w:rsid w:val="00A824CF"/>
    <w:rsid w:val="00AB728E"/>
    <w:rsid w:val="00AC32A9"/>
    <w:rsid w:val="00AC7C11"/>
    <w:rsid w:val="00AD1914"/>
    <w:rsid w:val="00B1142F"/>
    <w:rsid w:val="00B37588"/>
    <w:rsid w:val="00B41E62"/>
    <w:rsid w:val="00B91A1A"/>
    <w:rsid w:val="00BD54D8"/>
    <w:rsid w:val="00BE4753"/>
    <w:rsid w:val="00C21E1E"/>
    <w:rsid w:val="00C221BF"/>
    <w:rsid w:val="00C8437F"/>
    <w:rsid w:val="00CB5323"/>
    <w:rsid w:val="00D0653C"/>
    <w:rsid w:val="00D14B32"/>
    <w:rsid w:val="00D24BF9"/>
    <w:rsid w:val="00D31F29"/>
    <w:rsid w:val="00D42C5D"/>
    <w:rsid w:val="00D60203"/>
    <w:rsid w:val="00D75905"/>
    <w:rsid w:val="00D93370"/>
    <w:rsid w:val="00DD1EB1"/>
    <w:rsid w:val="00DE5663"/>
    <w:rsid w:val="00E308AD"/>
    <w:rsid w:val="00E351D0"/>
    <w:rsid w:val="00E464E9"/>
    <w:rsid w:val="00E56F28"/>
    <w:rsid w:val="00E756D0"/>
    <w:rsid w:val="00E763DE"/>
    <w:rsid w:val="00E85B06"/>
    <w:rsid w:val="00F67C10"/>
    <w:rsid w:val="00F8124E"/>
    <w:rsid w:val="00F84C51"/>
    <w:rsid w:val="00FB2899"/>
    <w:rsid w:val="00FC235D"/>
    <w:rsid w:val="00FD6555"/>
    <w:rsid w:val="00FD6CD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4:docId w14:val="4AEB1358"/>
  <w15:chartTrackingRefBased/>
  <w15:docId w15:val="{30F7CB37-41FC-4B0C-8C93-9838370A4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HTML Preformatted"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9E7778"/>
    <w:rPr>
      <w:sz w:val="24"/>
      <w:szCs w:val="24"/>
      <w:lang w:val="it-IT" w:eastAsia="it-IT"/>
    </w:rPr>
  </w:style>
  <w:style w:type="paragraph" w:styleId="berschrift1">
    <w:name w:val="heading 1"/>
    <w:basedOn w:val="Standard"/>
    <w:next w:val="Standard"/>
    <w:link w:val="berschrift1Zchn"/>
    <w:autoRedefine/>
    <w:qFormat/>
    <w:rsid w:val="002846FE"/>
    <w:pPr>
      <w:keepNext/>
      <w:jc w:val="both"/>
      <w:outlineLvl w:val="0"/>
    </w:pPr>
    <w:rPr>
      <w:rFonts w:ascii="Arial" w:hAnsi="Arial" w:cs="Arial"/>
      <w:b/>
      <w:bCs/>
      <w:kern w:val="32"/>
    </w:rPr>
  </w:style>
  <w:style w:type="paragraph" w:styleId="berschrift2">
    <w:name w:val="heading 2"/>
    <w:basedOn w:val="Standard"/>
    <w:next w:val="Standard"/>
    <w:link w:val="berschrift2Zchn"/>
    <w:autoRedefine/>
    <w:qFormat/>
    <w:rsid w:val="002846FE"/>
    <w:pPr>
      <w:keepNext/>
      <w:spacing w:after="60" w:line="360" w:lineRule="auto"/>
      <w:jc w:val="center"/>
      <w:outlineLvl w:val="1"/>
    </w:pPr>
    <w:rPr>
      <w:rFonts w:ascii="Arial" w:hAnsi="Arial" w:cs="Arial"/>
      <w:b/>
      <w:bCs/>
      <w:iCs/>
    </w:rPr>
  </w:style>
  <w:style w:type="paragraph" w:styleId="berschrift3">
    <w:name w:val="heading 3"/>
    <w:basedOn w:val="Standard"/>
    <w:next w:val="Standard"/>
    <w:link w:val="berschrift3Zchn"/>
    <w:autoRedefine/>
    <w:qFormat/>
    <w:rsid w:val="002846FE"/>
    <w:pPr>
      <w:keepNext/>
      <w:numPr>
        <w:ilvl w:val="2"/>
        <w:numId w:val="10"/>
      </w:numPr>
      <w:spacing w:line="360" w:lineRule="auto"/>
      <w:outlineLvl w:val="2"/>
    </w:pPr>
    <w:rPr>
      <w:rFonts w:ascii="Arial" w:hAnsi="Arial" w:cs="Arial"/>
      <w:b/>
      <w:bCs/>
      <w:lang w:eastAsia="de-DE"/>
    </w:rPr>
  </w:style>
  <w:style w:type="paragraph" w:styleId="berschrift4">
    <w:name w:val="heading 4"/>
    <w:basedOn w:val="Standard"/>
    <w:next w:val="Standard"/>
    <w:link w:val="berschrift4Zchn"/>
    <w:qFormat/>
    <w:rsid w:val="002846FE"/>
    <w:pPr>
      <w:keepNext/>
      <w:numPr>
        <w:ilvl w:val="3"/>
        <w:numId w:val="2"/>
      </w:numPr>
      <w:spacing w:before="240" w:after="60"/>
      <w:outlineLvl w:val="3"/>
    </w:pPr>
    <w:rPr>
      <w:b/>
      <w:bCs/>
      <w:sz w:val="28"/>
      <w:szCs w:val="28"/>
    </w:rPr>
  </w:style>
  <w:style w:type="paragraph" w:styleId="berschrift5">
    <w:name w:val="heading 5"/>
    <w:basedOn w:val="Standard"/>
    <w:next w:val="Standard"/>
    <w:link w:val="berschrift5Zchn"/>
    <w:qFormat/>
    <w:rsid w:val="002846FE"/>
    <w:pPr>
      <w:numPr>
        <w:ilvl w:val="4"/>
        <w:numId w:val="2"/>
      </w:numPr>
      <w:spacing w:before="240" w:after="60"/>
      <w:outlineLvl w:val="4"/>
    </w:pPr>
    <w:rPr>
      <w:b/>
      <w:bCs/>
      <w:i/>
      <w:iCs/>
      <w:sz w:val="26"/>
      <w:szCs w:val="26"/>
    </w:rPr>
  </w:style>
  <w:style w:type="paragraph" w:styleId="berschrift6">
    <w:name w:val="heading 6"/>
    <w:basedOn w:val="Standard"/>
    <w:next w:val="Standard"/>
    <w:link w:val="berschrift6Zchn"/>
    <w:qFormat/>
    <w:rsid w:val="002846FE"/>
    <w:pPr>
      <w:numPr>
        <w:ilvl w:val="5"/>
        <w:numId w:val="2"/>
      </w:numPr>
      <w:spacing w:before="240" w:after="60"/>
      <w:outlineLvl w:val="5"/>
    </w:pPr>
    <w:rPr>
      <w:b/>
      <w:bCs/>
      <w:sz w:val="22"/>
      <w:szCs w:val="22"/>
    </w:rPr>
  </w:style>
  <w:style w:type="paragraph" w:styleId="berschrift7">
    <w:name w:val="heading 7"/>
    <w:basedOn w:val="Standard"/>
    <w:next w:val="Standard"/>
    <w:link w:val="berschrift7Zchn"/>
    <w:qFormat/>
    <w:rsid w:val="002846FE"/>
    <w:pPr>
      <w:numPr>
        <w:ilvl w:val="6"/>
        <w:numId w:val="2"/>
      </w:numPr>
      <w:spacing w:before="240" w:after="60"/>
      <w:outlineLvl w:val="6"/>
    </w:pPr>
  </w:style>
  <w:style w:type="paragraph" w:styleId="berschrift8">
    <w:name w:val="heading 8"/>
    <w:basedOn w:val="Standard"/>
    <w:next w:val="Standard"/>
    <w:link w:val="berschrift8Zchn"/>
    <w:qFormat/>
    <w:rsid w:val="002846FE"/>
    <w:pPr>
      <w:numPr>
        <w:ilvl w:val="7"/>
        <w:numId w:val="2"/>
      </w:numPr>
      <w:spacing w:before="240" w:after="60"/>
      <w:outlineLvl w:val="7"/>
    </w:pPr>
    <w:rPr>
      <w:i/>
      <w:iCs/>
    </w:rPr>
  </w:style>
  <w:style w:type="paragraph" w:styleId="berschrift9">
    <w:name w:val="heading 9"/>
    <w:basedOn w:val="Standard"/>
    <w:next w:val="Standard"/>
    <w:link w:val="berschrift9Zchn"/>
    <w:qFormat/>
    <w:rsid w:val="002846FE"/>
    <w:pPr>
      <w:numPr>
        <w:ilvl w:val="8"/>
        <w:numId w:val="2"/>
      </w:num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rsid w:val="009E7778"/>
    <w:pPr>
      <w:tabs>
        <w:tab w:val="center" w:pos="4819"/>
        <w:tab w:val="right" w:pos="9638"/>
      </w:tabs>
    </w:pPr>
  </w:style>
  <w:style w:type="character" w:styleId="Hyperlink">
    <w:name w:val="Hyperlink"/>
    <w:rsid w:val="009E7778"/>
    <w:rPr>
      <w:color w:val="0000FF"/>
      <w:u w:val="single"/>
    </w:rPr>
  </w:style>
  <w:style w:type="paragraph" w:styleId="Textkrper">
    <w:name w:val="Body Text"/>
    <w:basedOn w:val="Standard"/>
    <w:link w:val="TextkrperZchn"/>
    <w:uiPriority w:val="1"/>
    <w:qFormat/>
    <w:rsid w:val="009E7778"/>
    <w:pPr>
      <w:spacing w:after="120"/>
    </w:pPr>
  </w:style>
  <w:style w:type="paragraph" w:customStyle="1" w:styleId="Carattere1CharCarattereChar">
    <w:name w:val="Carattere1 Char Carattere Char"/>
    <w:basedOn w:val="Standard"/>
    <w:autoRedefine/>
    <w:rsid w:val="009E7778"/>
    <w:pPr>
      <w:spacing w:line="360" w:lineRule="auto"/>
      <w:jc w:val="both"/>
    </w:pPr>
    <w:rPr>
      <w:rFonts w:ascii="Arial" w:hAnsi="Arial" w:cs="Arial"/>
      <w:sz w:val="22"/>
      <w:szCs w:val="22"/>
      <w:lang w:val="en-US" w:eastAsia="en-US"/>
    </w:rPr>
  </w:style>
  <w:style w:type="character" w:customStyle="1" w:styleId="FuzeileZchn">
    <w:name w:val="Fußzeile Zchn"/>
    <w:link w:val="Fuzeile"/>
    <w:rsid w:val="009E7778"/>
    <w:rPr>
      <w:sz w:val="24"/>
      <w:szCs w:val="24"/>
      <w:lang w:val="it-IT" w:eastAsia="it-IT" w:bidi="ar-SA"/>
    </w:rPr>
  </w:style>
  <w:style w:type="paragraph" w:customStyle="1" w:styleId="Samantha">
    <w:name w:val="Samantha"/>
    <w:basedOn w:val="Standard"/>
    <w:link w:val="SamanthaCarattere"/>
    <w:rsid w:val="009E7778"/>
  </w:style>
  <w:style w:type="character" w:customStyle="1" w:styleId="SamanthaCarattere">
    <w:name w:val="Samantha Carattere"/>
    <w:link w:val="Samantha"/>
    <w:rsid w:val="009E7778"/>
    <w:rPr>
      <w:sz w:val="24"/>
      <w:szCs w:val="24"/>
      <w:lang w:val="it-IT" w:eastAsia="it-IT" w:bidi="ar-SA"/>
    </w:rPr>
  </w:style>
  <w:style w:type="character" w:styleId="Seitenzahl">
    <w:name w:val="page number"/>
    <w:basedOn w:val="Absatz-Standardschriftart"/>
    <w:rsid w:val="000E2873"/>
  </w:style>
  <w:style w:type="paragraph" w:styleId="HTMLVorformatiert">
    <w:name w:val="HTML Preformatted"/>
    <w:basedOn w:val="Standard"/>
    <w:link w:val="HTMLVorformatiertZchn"/>
    <w:uiPriority w:val="99"/>
    <w:unhideWhenUsed/>
    <w:rsid w:val="00FB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VorformatiertZchn">
    <w:name w:val="HTML Vorformatiert Zchn"/>
    <w:link w:val="HTMLVorformatiert"/>
    <w:uiPriority w:val="99"/>
    <w:rsid w:val="00FB2899"/>
    <w:rPr>
      <w:rFonts w:ascii="Courier New" w:hAnsi="Courier New" w:cs="Courier New"/>
      <w:lang w:val="it-IT" w:eastAsia="it-IT"/>
    </w:rPr>
  </w:style>
  <w:style w:type="paragraph" w:styleId="Listenabsatz">
    <w:name w:val="List Paragraph"/>
    <w:basedOn w:val="Standard"/>
    <w:uiPriority w:val="1"/>
    <w:qFormat/>
    <w:rsid w:val="00FB2899"/>
    <w:pPr>
      <w:spacing w:after="160" w:line="259" w:lineRule="auto"/>
      <w:ind w:left="720"/>
      <w:contextualSpacing/>
    </w:pPr>
    <w:rPr>
      <w:rFonts w:ascii="Calibri" w:eastAsia="Calibri" w:hAnsi="Calibri"/>
      <w:sz w:val="22"/>
      <w:szCs w:val="22"/>
      <w:lang w:eastAsia="en-US"/>
    </w:rPr>
  </w:style>
  <w:style w:type="paragraph" w:styleId="Kopfzeile">
    <w:name w:val="header"/>
    <w:basedOn w:val="Standard"/>
    <w:link w:val="KopfzeileZchn"/>
    <w:uiPriority w:val="99"/>
    <w:rsid w:val="00FB2899"/>
    <w:pPr>
      <w:tabs>
        <w:tab w:val="center" w:pos="4536"/>
        <w:tab w:val="right" w:pos="9072"/>
      </w:tabs>
    </w:pPr>
  </w:style>
  <w:style w:type="character" w:customStyle="1" w:styleId="KopfzeileZchn">
    <w:name w:val="Kopfzeile Zchn"/>
    <w:link w:val="Kopfzeile"/>
    <w:uiPriority w:val="99"/>
    <w:rsid w:val="00FB2899"/>
    <w:rPr>
      <w:sz w:val="24"/>
      <w:szCs w:val="24"/>
      <w:lang w:val="it-IT" w:eastAsia="it-IT"/>
    </w:rPr>
  </w:style>
  <w:style w:type="paragraph" w:customStyle="1" w:styleId="NameNachname">
    <w:name w:val="Name Nachname"/>
    <w:basedOn w:val="Standard"/>
    <w:rsid w:val="00FB2899"/>
    <w:pPr>
      <w:spacing w:line="240" w:lineRule="exact"/>
      <w:jc w:val="right"/>
    </w:pPr>
    <w:rPr>
      <w:rFonts w:ascii="Arial" w:hAnsi="Arial"/>
      <w:sz w:val="20"/>
      <w:szCs w:val="20"/>
      <w:lang w:val="de-DE" w:eastAsia="en-US"/>
    </w:rPr>
  </w:style>
  <w:style w:type="table" w:styleId="Tabellenraster">
    <w:name w:val="Table Grid"/>
    <w:basedOn w:val="NormaleTabelle"/>
    <w:rsid w:val="00E56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Absatz-Standardschriftart"/>
    <w:rsid w:val="00CB5323"/>
  </w:style>
  <w:style w:type="character" w:styleId="NichtaufgelsteErwhnung">
    <w:name w:val="Unresolved Mention"/>
    <w:basedOn w:val="Absatz-Standardschriftart"/>
    <w:uiPriority w:val="99"/>
    <w:semiHidden/>
    <w:unhideWhenUsed/>
    <w:rsid w:val="00CB5323"/>
    <w:rPr>
      <w:color w:val="605E5C"/>
      <w:shd w:val="clear" w:color="auto" w:fill="E1DFDD"/>
    </w:rPr>
  </w:style>
  <w:style w:type="character" w:styleId="BesuchterLink">
    <w:name w:val="FollowedHyperlink"/>
    <w:basedOn w:val="Absatz-Standardschriftart"/>
    <w:rsid w:val="005C0D3F"/>
    <w:rPr>
      <w:color w:val="954F72" w:themeColor="followedHyperlink"/>
      <w:u w:val="single"/>
    </w:rPr>
  </w:style>
  <w:style w:type="character" w:customStyle="1" w:styleId="berschrift1Zchn">
    <w:name w:val="Überschrift 1 Zchn"/>
    <w:basedOn w:val="Absatz-Standardschriftart"/>
    <w:link w:val="berschrift1"/>
    <w:rsid w:val="002846FE"/>
    <w:rPr>
      <w:rFonts w:ascii="Arial" w:hAnsi="Arial" w:cs="Arial"/>
      <w:b/>
      <w:bCs/>
      <w:kern w:val="32"/>
      <w:sz w:val="24"/>
      <w:szCs w:val="24"/>
      <w:lang w:val="it-IT" w:eastAsia="it-IT"/>
    </w:rPr>
  </w:style>
  <w:style w:type="character" w:customStyle="1" w:styleId="berschrift2Zchn">
    <w:name w:val="Überschrift 2 Zchn"/>
    <w:basedOn w:val="Absatz-Standardschriftart"/>
    <w:link w:val="berschrift2"/>
    <w:rsid w:val="002846FE"/>
    <w:rPr>
      <w:rFonts w:ascii="Arial" w:hAnsi="Arial" w:cs="Arial"/>
      <w:b/>
      <w:bCs/>
      <w:iCs/>
      <w:sz w:val="24"/>
      <w:szCs w:val="24"/>
      <w:lang w:val="it-IT" w:eastAsia="it-IT"/>
    </w:rPr>
  </w:style>
  <w:style w:type="character" w:customStyle="1" w:styleId="berschrift3Zchn">
    <w:name w:val="Überschrift 3 Zchn"/>
    <w:basedOn w:val="Absatz-Standardschriftart"/>
    <w:link w:val="berschrift3"/>
    <w:rsid w:val="002846FE"/>
    <w:rPr>
      <w:rFonts w:ascii="Arial" w:hAnsi="Arial" w:cs="Arial"/>
      <w:b/>
      <w:bCs/>
      <w:sz w:val="24"/>
      <w:szCs w:val="24"/>
      <w:lang w:val="it-IT"/>
    </w:rPr>
  </w:style>
  <w:style w:type="character" w:customStyle="1" w:styleId="berschrift4Zchn">
    <w:name w:val="Überschrift 4 Zchn"/>
    <w:basedOn w:val="Absatz-Standardschriftart"/>
    <w:link w:val="berschrift4"/>
    <w:rsid w:val="002846FE"/>
    <w:rPr>
      <w:b/>
      <w:bCs/>
      <w:sz w:val="28"/>
      <w:szCs w:val="28"/>
      <w:lang w:val="it-IT" w:eastAsia="it-IT"/>
    </w:rPr>
  </w:style>
  <w:style w:type="character" w:customStyle="1" w:styleId="berschrift5Zchn">
    <w:name w:val="Überschrift 5 Zchn"/>
    <w:basedOn w:val="Absatz-Standardschriftart"/>
    <w:link w:val="berschrift5"/>
    <w:rsid w:val="002846FE"/>
    <w:rPr>
      <w:b/>
      <w:bCs/>
      <w:i/>
      <w:iCs/>
      <w:sz w:val="26"/>
      <w:szCs w:val="26"/>
      <w:lang w:val="it-IT" w:eastAsia="it-IT"/>
    </w:rPr>
  </w:style>
  <w:style w:type="character" w:customStyle="1" w:styleId="berschrift6Zchn">
    <w:name w:val="Überschrift 6 Zchn"/>
    <w:basedOn w:val="Absatz-Standardschriftart"/>
    <w:link w:val="berschrift6"/>
    <w:rsid w:val="002846FE"/>
    <w:rPr>
      <w:b/>
      <w:bCs/>
      <w:sz w:val="22"/>
      <w:szCs w:val="22"/>
      <w:lang w:val="it-IT" w:eastAsia="it-IT"/>
    </w:rPr>
  </w:style>
  <w:style w:type="character" w:customStyle="1" w:styleId="berschrift7Zchn">
    <w:name w:val="Überschrift 7 Zchn"/>
    <w:basedOn w:val="Absatz-Standardschriftart"/>
    <w:link w:val="berschrift7"/>
    <w:rsid w:val="002846FE"/>
    <w:rPr>
      <w:sz w:val="24"/>
      <w:szCs w:val="24"/>
      <w:lang w:val="it-IT" w:eastAsia="it-IT"/>
    </w:rPr>
  </w:style>
  <w:style w:type="character" w:customStyle="1" w:styleId="berschrift8Zchn">
    <w:name w:val="Überschrift 8 Zchn"/>
    <w:basedOn w:val="Absatz-Standardschriftart"/>
    <w:link w:val="berschrift8"/>
    <w:rsid w:val="002846FE"/>
    <w:rPr>
      <w:i/>
      <w:iCs/>
      <w:sz w:val="24"/>
      <w:szCs w:val="24"/>
      <w:lang w:val="it-IT" w:eastAsia="it-IT"/>
    </w:rPr>
  </w:style>
  <w:style w:type="character" w:customStyle="1" w:styleId="berschrift9Zchn">
    <w:name w:val="Überschrift 9 Zchn"/>
    <w:basedOn w:val="Absatz-Standardschriftart"/>
    <w:link w:val="berschrift9"/>
    <w:rsid w:val="002846FE"/>
    <w:rPr>
      <w:rFonts w:ascii="Arial" w:hAnsi="Arial" w:cs="Arial"/>
      <w:sz w:val="22"/>
      <w:szCs w:val="22"/>
      <w:lang w:val="it-IT" w:eastAsia="it-IT"/>
    </w:rPr>
  </w:style>
  <w:style w:type="paragraph" w:customStyle="1" w:styleId="Carattere1CharCarattereCharCarattereCharCarattereCharCarattereCharCarattereCharCarattere1CharCarattere">
    <w:name w:val="Carattere1 Char Carattere Char Carattere Char Carattere Char Carattere Char Carattere Char Carattere1 Char Carattere"/>
    <w:basedOn w:val="Standard"/>
    <w:autoRedefine/>
    <w:rsid w:val="002846FE"/>
    <w:pPr>
      <w:spacing w:after="160" w:line="240" w:lineRule="exact"/>
    </w:pPr>
    <w:rPr>
      <w:rFonts w:ascii="Tahoma" w:hAnsi="Tahoma"/>
      <w:sz w:val="20"/>
      <w:szCs w:val="20"/>
      <w:lang w:val="en-US" w:eastAsia="en-US"/>
    </w:rPr>
  </w:style>
  <w:style w:type="paragraph" w:styleId="Titel">
    <w:name w:val="Title"/>
    <w:basedOn w:val="Standard"/>
    <w:link w:val="TitelZchn"/>
    <w:qFormat/>
    <w:rsid w:val="002846FE"/>
    <w:pPr>
      <w:spacing w:after="120"/>
      <w:jc w:val="center"/>
    </w:pPr>
    <w:rPr>
      <w:b/>
      <w:sz w:val="48"/>
      <w:szCs w:val="20"/>
    </w:rPr>
  </w:style>
  <w:style w:type="character" w:customStyle="1" w:styleId="TitelZchn">
    <w:name w:val="Titel Zchn"/>
    <w:basedOn w:val="Absatz-Standardschriftart"/>
    <w:link w:val="Titel"/>
    <w:rsid w:val="002846FE"/>
    <w:rPr>
      <w:b/>
      <w:sz w:val="48"/>
      <w:lang w:val="it-IT" w:eastAsia="it-IT"/>
    </w:rPr>
  </w:style>
  <w:style w:type="paragraph" w:styleId="Verzeichnis1">
    <w:name w:val="toc 1"/>
    <w:basedOn w:val="Standard"/>
    <w:next w:val="Standard"/>
    <w:autoRedefine/>
    <w:rsid w:val="002846FE"/>
    <w:pPr>
      <w:tabs>
        <w:tab w:val="left" w:pos="720"/>
        <w:tab w:val="right" w:leader="dot" w:pos="10310"/>
      </w:tabs>
    </w:pPr>
    <w:rPr>
      <w:rFonts w:ascii="Arial" w:hAnsi="Arial" w:cs="Arial"/>
      <w:b/>
      <w:bCs/>
      <w:caps/>
      <w:noProof/>
      <w:sz w:val="20"/>
      <w:szCs w:val="20"/>
    </w:rPr>
  </w:style>
  <w:style w:type="paragraph" w:styleId="Verzeichnis2">
    <w:name w:val="toc 2"/>
    <w:basedOn w:val="Standard"/>
    <w:next w:val="Standard"/>
    <w:autoRedefine/>
    <w:rsid w:val="002846FE"/>
    <w:pPr>
      <w:tabs>
        <w:tab w:val="left" w:pos="720"/>
        <w:tab w:val="right" w:leader="dot" w:pos="10310"/>
      </w:tabs>
      <w:spacing w:before="240"/>
    </w:pPr>
    <w:rPr>
      <w:rFonts w:ascii="Calibri" w:hAnsi="Calibri"/>
      <w:b/>
      <w:bCs/>
      <w:sz w:val="20"/>
      <w:szCs w:val="20"/>
    </w:rPr>
  </w:style>
  <w:style w:type="paragraph" w:styleId="Verzeichnis3">
    <w:name w:val="toc 3"/>
    <w:basedOn w:val="Standard"/>
    <w:next w:val="Standard"/>
    <w:autoRedefine/>
    <w:rsid w:val="002846FE"/>
    <w:pPr>
      <w:ind w:left="240"/>
    </w:pPr>
    <w:rPr>
      <w:rFonts w:ascii="Calibri" w:hAnsi="Calibri"/>
      <w:sz w:val="20"/>
      <w:szCs w:val="20"/>
    </w:rPr>
  </w:style>
  <w:style w:type="character" w:styleId="Fett">
    <w:name w:val="Strong"/>
    <w:qFormat/>
    <w:rsid w:val="002846FE"/>
    <w:rPr>
      <w:b/>
      <w:bCs/>
    </w:rPr>
  </w:style>
  <w:style w:type="paragraph" w:customStyle="1" w:styleId="Preformattato">
    <w:name w:val="Preformattato"/>
    <w:basedOn w:val="Standard"/>
    <w:rsid w:val="002846F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Textkrper2">
    <w:name w:val="Body Text 2"/>
    <w:basedOn w:val="Standard"/>
    <w:link w:val="Textkrper2Zchn"/>
    <w:rsid w:val="002846FE"/>
    <w:pPr>
      <w:spacing w:after="120"/>
      <w:jc w:val="both"/>
    </w:pPr>
    <w:rPr>
      <w:sz w:val="20"/>
      <w:szCs w:val="20"/>
    </w:rPr>
  </w:style>
  <w:style w:type="character" w:customStyle="1" w:styleId="Textkrper2Zchn">
    <w:name w:val="Textkörper 2 Zchn"/>
    <w:basedOn w:val="Absatz-Standardschriftart"/>
    <w:link w:val="Textkrper2"/>
    <w:rsid w:val="002846FE"/>
    <w:rPr>
      <w:lang w:val="it-IT" w:eastAsia="it-IT"/>
    </w:rPr>
  </w:style>
  <w:style w:type="paragraph" w:styleId="Textkrper3">
    <w:name w:val="Body Text 3"/>
    <w:basedOn w:val="Standard"/>
    <w:link w:val="Textkrper3Zchn"/>
    <w:rsid w:val="002846FE"/>
    <w:pPr>
      <w:jc w:val="both"/>
    </w:pPr>
    <w:rPr>
      <w:szCs w:val="20"/>
    </w:rPr>
  </w:style>
  <w:style w:type="character" w:customStyle="1" w:styleId="Textkrper3Zchn">
    <w:name w:val="Textkörper 3 Zchn"/>
    <w:basedOn w:val="Absatz-Standardschriftart"/>
    <w:link w:val="Textkrper3"/>
    <w:rsid w:val="002846FE"/>
    <w:rPr>
      <w:sz w:val="24"/>
      <w:lang w:val="it-IT" w:eastAsia="it-IT"/>
    </w:rPr>
  </w:style>
  <w:style w:type="paragraph" w:styleId="Beschriftung">
    <w:name w:val="caption"/>
    <w:basedOn w:val="Standard"/>
    <w:next w:val="Standard"/>
    <w:qFormat/>
    <w:rsid w:val="002846FE"/>
    <w:pPr>
      <w:spacing w:before="120" w:after="120"/>
    </w:pPr>
    <w:rPr>
      <w:b/>
      <w:bCs/>
      <w:sz w:val="20"/>
      <w:szCs w:val="20"/>
    </w:rPr>
  </w:style>
  <w:style w:type="character" w:styleId="Kommentarzeichen">
    <w:name w:val="annotation reference"/>
    <w:rsid w:val="002846FE"/>
    <w:rPr>
      <w:sz w:val="16"/>
      <w:szCs w:val="16"/>
    </w:rPr>
  </w:style>
  <w:style w:type="paragraph" w:styleId="Kommentartext">
    <w:name w:val="annotation text"/>
    <w:basedOn w:val="Standard"/>
    <w:link w:val="KommentartextZchn"/>
    <w:rsid w:val="002846FE"/>
    <w:rPr>
      <w:sz w:val="20"/>
      <w:szCs w:val="20"/>
    </w:rPr>
  </w:style>
  <w:style w:type="character" w:customStyle="1" w:styleId="KommentartextZchn">
    <w:name w:val="Kommentartext Zchn"/>
    <w:basedOn w:val="Absatz-Standardschriftart"/>
    <w:link w:val="Kommentartext"/>
    <w:rsid w:val="002846FE"/>
    <w:rPr>
      <w:lang w:val="it-IT" w:eastAsia="it-IT"/>
    </w:rPr>
  </w:style>
  <w:style w:type="paragraph" w:styleId="Kommentarthema">
    <w:name w:val="annotation subject"/>
    <w:basedOn w:val="Kommentartext"/>
    <w:next w:val="Kommentartext"/>
    <w:link w:val="KommentarthemaZchn"/>
    <w:rsid w:val="002846FE"/>
    <w:rPr>
      <w:b/>
      <w:bCs/>
    </w:rPr>
  </w:style>
  <w:style w:type="character" w:customStyle="1" w:styleId="KommentarthemaZchn">
    <w:name w:val="Kommentarthema Zchn"/>
    <w:basedOn w:val="KommentartextZchn"/>
    <w:link w:val="Kommentarthema"/>
    <w:rsid w:val="002846FE"/>
    <w:rPr>
      <w:b/>
      <w:bCs/>
      <w:lang w:val="it-IT" w:eastAsia="it-IT"/>
    </w:rPr>
  </w:style>
  <w:style w:type="paragraph" w:styleId="Sprechblasentext">
    <w:name w:val="Balloon Text"/>
    <w:basedOn w:val="Standard"/>
    <w:link w:val="SprechblasentextZchn"/>
    <w:semiHidden/>
    <w:rsid w:val="002846FE"/>
    <w:rPr>
      <w:rFonts w:ascii="Tahoma" w:hAnsi="Tahoma" w:cs="Tahoma"/>
      <w:sz w:val="16"/>
      <w:szCs w:val="16"/>
    </w:rPr>
  </w:style>
  <w:style w:type="character" w:customStyle="1" w:styleId="SprechblasentextZchn">
    <w:name w:val="Sprechblasentext Zchn"/>
    <w:basedOn w:val="Absatz-Standardschriftart"/>
    <w:link w:val="Sprechblasentext"/>
    <w:semiHidden/>
    <w:rsid w:val="002846FE"/>
    <w:rPr>
      <w:rFonts w:ascii="Tahoma" w:hAnsi="Tahoma" w:cs="Tahoma"/>
      <w:sz w:val="16"/>
      <w:szCs w:val="16"/>
      <w:lang w:val="it-IT" w:eastAsia="it-IT"/>
    </w:rPr>
  </w:style>
  <w:style w:type="paragraph" w:styleId="Textkrper-Einzug2">
    <w:name w:val="Body Text Indent 2"/>
    <w:basedOn w:val="Standard"/>
    <w:link w:val="Textkrper-Einzug2Zchn"/>
    <w:rsid w:val="002846FE"/>
    <w:pPr>
      <w:spacing w:after="120" w:line="480" w:lineRule="auto"/>
      <w:ind w:left="283"/>
    </w:pPr>
  </w:style>
  <w:style w:type="character" w:customStyle="1" w:styleId="Textkrper-Einzug2Zchn">
    <w:name w:val="Textkörper-Einzug 2 Zchn"/>
    <w:basedOn w:val="Absatz-Standardschriftart"/>
    <w:link w:val="Textkrper-Einzug2"/>
    <w:rsid w:val="002846FE"/>
    <w:rPr>
      <w:sz w:val="24"/>
      <w:szCs w:val="24"/>
      <w:lang w:val="it-IT" w:eastAsia="it-IT"/>
    </w:rPr>
  </w:style>
  <w:style w:type="paragraph" w:customStyle="1" w:styleId="Char2CarattereChar1Carattere">
    <w:name w:val="Char2 Carattere Char1 Carattere"/>
    <w:basedOn w:val="Standard"/>
    <w:rsid w:val="002846FE"/>
    <w:pPr>
      <w:spacing w:after="160" w:line="240" w:lineRule="exact"/>
    </w:pPr>
    <w:rPr>
      <w:rFonts w:ascii="Tahoma" w:hAnsi="Tahoma"/>
      <w:sz w:val="20"/>
      <w:szCs w:val="20"/>
      <w:lang w:val="en-US" w:eastAsia="en-US"/>
    </w:rPr>
  </w:style>
  <w:style w:type="paragraph" w:customStyle="1" w:styleId="Char3Carattere1CharCarattereCharCarattereCharCarattereCharCarattereCharCarattereCharCarattereCharCarattereChar">
    <w:name w:val="Char3 Carattere1 Char Carattere Char Carattere Char Carattere Char Carattere Char Carattere Char Carattere Char Carattere Char"/>
    <w:basedOn w:val="Standard"/>
    <w:rsid w:val="002846FE"/>
    <w:pPr>
      <w:spacing w:after="160" w:line="240" w:lineRule="exact"/>
    </w:pPr>
    <w:rPr>
      <w:rFonts w:ascii="Tahoma" w:hAnsi="Tahoma"/>
      <w:sz w:val="20"/>
      <w:szCs w:val="20"/>
      <w:lang w:val="en-US" w:eastAsia="en-US"/>
    </w:rPr>
  </w:style>
  <w:style w:type="paragraph" w:styleId="Verzeichnis8">
    <w:name w:val="toc 8"/>
    <w:basedOn w:val="Standard"/>
    <w:next w:val="Standard"/>
    <w:autoRedefine/>
    <w:rsid w:val="002846FE"/>
    <w:pPr>
      <w:ind w:left="1440"/>
    </w:pPr>
    <w:rPr>
      <w:rFonts w:ascii="Calibri" w:hAnsi="Calibri"/>
      <w:sz w:val="20"/>
      <w:szCs w:val="20"/>
    </w:rPr>
  </w:style>
  <w:style w:type="paragraph" w:customStyle="1" w:styleId="StileTitolo3Giustificato">
    <w:name w:val="Stile Titolo 3 + Giustificato"/>
    <w:basedOn w:val="Standard"/>
    <w:rsid w:val="002846FE"/>
    <w:pPr>
      <w:numPr>
        <w:ilvl w:val="2"/>
        <w:numId w:val="1"/>
      </w:numPr>
    </w:pPr>
  </w:style>
  <w:style w:type="paragraph" w:customStyle="1" w:styleId="Carattere">
    <w:name w:val="Carattere"/>
    <w:basedOn w:val="Standard"/>
    <w:rsid w:val="002846FE"/>
    <w:pPr>
      <w:spacing w:after="160" w:line="240" w:lineRule="exact"/>
    </w:pPr>
    <w:rPr>
      <w:rFonts w:ascii="Tahoma" w:hAnsi="Tahoma"/>
      <w:sz w:val="20"/>
      <w:szCs w:val="20"/>
      <w:lang w:val="en-US" w:eastAsia="en-US"/>
    </w:rPr>
  </w:style>
  <w:style w:type="paragraph" w:customStyle="1" w:styleId="Carattere1">
    <w:name w:val="Carattere1"/>
    <w:basedOn w:val="Standard"/>
    <w:rsid w:val="002846FE"/>
    <w:pPr>
      <w:spacing w:after="160" w:line="240" w:lineRule="exact"/>
    </w:pPr>
    <w:rPr>
      <w:rFonts w:ascii="Tahoma" w:hAnsi="Tahoma"/>
      <w:sz w:val="20"/>
      <w:szCs w:val="20"/>
      <w:lang w:val="en-US" w:eastAsia="en-US"/>
    </w:rPr>
  </w:style>
  <w:style w:type="paragraph" w:customStyle="1" w:styleId="StileRientrocorpodeltestoVerdanaGiustificatoSinistro1">
    <w:name w:val="Stile Rientro corpo del testo + Verdana Giustificato Sinistro:  1..."/>
    <w:basedOn w:val="Textkrper-Zeileneinzug"/>
    <w:rsid w:val="002846FE"/>
    <w:pPr>
      <w:spacing w:line="360" w:lineRule="auto"/>
      <w:ind w:left="567" w:firstLine="6"/>
      <w:jc w:val="both"/>
    </w:pPr>
    <w:rPr>
      <w:rFonts w:ascii="Verdana" w:hAnsi="Verdana"/>
      <w:szCs w:val="20"/>
    </w:rPr>
  </w:style>
  <w:style w:type="paragraph" w:styleId="Textkrper-Zeileneinzug">
    <w:name w:val="Body Text Indent"/>
    <w:basedOn w:val="Standard"/>
    <w:link w:val="Textkrper-ZeileneinzugZchn"/>
    <w:rsid w:val="002846FE"/>
    <w:pPr>
      <w:spacing w:after="120"/>
      <w:ind w:left="283"/>
    </w:pPr>
  </w:style>
  <w:style w:type="character" w:customStyle="1" w:styleId="Textkrper-ZeileneinzugZchn">
    <w:name w:val="Textkörper-Zeileneinzug Zchn"/>
    <w:basedOn w:val="Absatz-Standardschriftart"/>
    <w:link w:val="Textkrper-Zeileneinzug"/>
    <w:rsid w:val="002846FE"/>
    <w:rPr>
      <w:sz w:val="24"/>
      <w:szCs w:val="24"/>
      <w:lang w:val="it-IT" w:eastAsia="it-IT"/>
    </w:rPr>
  </w:style>
  <w:style w:type="paragraph" w:customStyle="1" w:styleId="Char3Carattere1CharCarattereCharCarattereCharCarattereCharCarattereCharCarattereCharCarattereCharCarattereCharCarattereChar">
    <w:name w:val="Char3 Carattere1 Char Carattere Char Carattere Char Carattere Char Carattere Char Carattere Char Carattere Char Carattere Char Carattere Char"/>
    <w:basedOn w:val="Standard"/>
    <w:rsid w:val="002846FE"/>
    <w:pPr>
      <w:spacing w:after="160" w:line="240" w:lineRule="exact"/>
    </w:pPr>
    <w:rPr>
      <w:rFonts w:ascii="Tahoma" w:hAnsi="Tahoma"/>
      <w:sz w:val="20"/>
      <w:szCs w:val="20"/>
      <w:lang w:val="en-US" w:eastAsia="en-US"/>
    </w:rPr>
  </w:style>
  <w:style w:type="paragraph" w:customStyle="1" w:styleId="Char1">
    <w:name w:val="Char1"/>
    <w:basedOn w:val="Standard"/>
    <w:rsid w:val="002846FE"/>
    <w:pPr>
      <w:spacing w:after="160" w:line="240" w:lineRule="exact"/>
    </w:pPr>
    <w:rPr>
      <w:rFonts w:ascii="Tahoma" w:hAnsi="Tahoma"/>
      <w:sz w:val="20"/>
      <w:szCs w:val="20"/>
      <w:lang w:val="en-US" w:eastAsia="en-US"/>
    </w:rPr>
  </w:style>
  <w:style w:type="paragraph" w:customStyle="1" w:styleId="Carattere3Char">
    <w:name w:val="Carattere3 Char"/>
    <w:basedOn w:val="Standard"/>
    <w:rsid w:val="002846FE"/>
    <w:pPr>
      <w:spacing w:after="160" w:line="240" w:lineRule="exact"/>
    </w:pPr>
    <w:rPr>
      <w:rFonts w:ascii="Tahoma" w:hAnsi="Tahoma"/>
      <w:sz w:val="20"/>
      <w:szCs w:val="20"/>
      <w:lang w:val="en-US" w:eastAsia="en-US"/>
    </w:rPr>
  </w:style>
  <w:style w:type="paragraph" w:customStyle="1" w:styleId="Corpodeltesto21">
    <w:name w:val="Corpo del testo 21"/>
    <w:basedOn w:val="Standard"/>
    <w:rsid w:val="002846FE"/>
    <w:pPr>
      <w:ind w:left="275" w:hanging="275"/>
      <w:jc w:val="both"/>
    </w:pPr>
    <w:rPr>
      <w:szCs w:val="20"/>
      <w:lang w:val="de-DE"/>
    </w:rPr>
  </w:style>
  <w:style w:type="paragraph" w:customStyle="1" w:styleId="Char2CarattereChar">
    <w:name w:val="Char2 Carattere Char"/>
    <w:basedOn w:val="Standard"/>
    <w:rsid w:val="002846FE"/>
    <w:pPr>
      <w:spacing w:after="160" w:line="240" w:lineRule="exact"/>
    </w:pPr>
    <w:rPr>
      <w:rFonts w:ascii="Tahoma" w:hAnsi="Tahoma"/>
      <w:sz w:val="20"/>
      <w:szCs w:val="20"/>
      <w:lang w:val="en-US" w:eastAsia="en-US"/>
    </w:rPr>
  </w:style>
  <w:style w:type="paragraph" w:styleId="StandardWeb">
    <w:name w:val="Normal (Web)"/>
    <w:basedOn w:val="Standard"/>
    <w:rsid w:val="002846FE"/>
    <w:pPr>
      <w:spacing w:before="100" w:beforeAutospacing="1" w:after="100" w:afterAutospacing="1"/>
    </w:pPr>
  </w:style>
  <w:style w:type="paragraph" w:customStyle="1" w:styleId="Char3Carattere1CharCarattereCharCarattereCharCarattereCharCarattereCharCarattereCharCarattereCharCarattereCharCarattereCharCarattereChar">
    <w:name w:val="Char3 Carattere1 Char Carattere Char Carattere Char Carattere Char Carattere Char Carattere Char Carattere Char Carattere Char Carattere Char Carattere Char"/>
    <w:basedOn w:val="Standard"/>
    <w:rsid w:val="002846FE"/>
    <w:pPr>
      <w:spacing w:after="160" w:line="240" w:lineRule="exact"/>
    </w:pPr>
    <w:rPr>
      <w:rFonts w:ascii="Tahoma" w:hAnsi="Tahoma"/>
      <w:sz w:val="20"/>
      <w:szCs w:val="20"/>
      <w:lang w:val="en-US" w:eastAsia="en-US"/>
    </w:rPr>
  </w:style>
  <w:style w:type="paragraph" w:styleId="Blocktext">
    <w:name w:val="Block Text"/>
    <w:basedOn w:val="Standard"/>
    <w:rsid w:val="002846FE"/>
    <w:pPr>
      <w:spacing w:line="240" w:lineRule="atLeast"/>
      <w:ind w:left="284" w:right="283"/>
      <w:jc w:val="both"/>
    </w:pPr>
    <w:rPr>
      <w:rFonts w:ascii="Arial" w:hAnsi="Arial"/>
      <w:sz w:val="22"/>
      <w:szCs w:val="20"/>
    </w:rPr>
  </w:style>
  <w:style w:type="paragraph" w:customStyle="1" w:styleId="ListDash1">
    <w:name w:val="List Dash 1"/>
    <w:basedOn w:val="Standard"/>
    <w:rsid w:val="002846FE"/>
    <w:pPr>
      <w:tabs>
        <w:tab w:val="num" w:pos="567"/>
      </w:tabs>
      <w:spacing w:after="240"/>
      <w:ind w:left="567" w:hanging="567"/>
      <w:jc w:val="both"/>
    </w:pPr>
    <w:rPr>
      <w:szCs w:val="20"/>
      <w:lang w:val="en-GB" w:eastAsia="en-GB"/>
    </w:rPr>
  </w:style>
  <w:style w:type="paragraph" w:customStyle="1" w:styleId="CarattereCharCarattereCharCarattereChar">
    <w:name w:val="Carattere Char Carattere Char Carattere Char"/>
    <w:basedOn w:val="Standard"/>
    <w:rsid w:val="002846FE"/>
    <w:pPr>
      <w:spacing w:after="160" w:line="240" w:lineRule="exact"/>
    </w:pPr>
    <w:rPr>
      <w:rFonts w:ascii="Tahoma" w:hAnsi="Tahoma"/>
      <w:sz w:val="20"/>
      <w:szCs w:val="20"/>
      <w:lang w:val="en-US" w:eastAsia="en-US"/>
    </w:rPr>
  </w:style>
  <w:style w:type="paragraph" w:styleId="Index1">
    <w:name w:val="index 1"/>
    <w:basedOn w:val="Standard"/>
    <w:next w:val="Standard"/>
    <w:rsid w:val="002846FE"/>
    <w:rPr>
      <w:sz w:val="20"/>
      <w:szCs w:val="20"/>
      <w:lang w:val="de-DE"/>
    </w:rPr>
  </w:style>
  <w:style w:type="paragraph" w:customStyle="1" w:styleId="xl23">
    <w:name w:val="xl23"/>
    <w:basedOn w:val="Standard"/>
    <w:rsid w:val="002846FE"/>
    <w:pPr>
      <w:shd w:val="clear" w:color="auto" w:fill="FFFFFF"/>
      <w:spacing w:before="100" w:beforeAutospacing="1" w:after="100" w:afterAutospacing="1"/>
    </w:pPr>
    <w:rPr>
      <w:rFonts w:ascii="Arial" w:hAnsi="Arial" w:cs="Arial"/>
    </w:rPr>
  </w:style>
  <w:style w:type="paragraph" w:customStyle="1" w:styleId="xl24">
    <w:name w:val="xl24"/>
    <w:basedOn w:val="Standard"/>
    <w:rsid w:val="002846FE"/>
    <w:pPr>
      <w:shd w:val="clear" w:color="auto" w:fill="CCFFCC"/>
      <w:spacing w:before="100" w:beforeAutospacing="1" w:after="100" w:afterAutospacing="1"/>
      <w:textAlignment w:val="center"/>
    </w:pPr>
    <w:rPr>
      <w:rFonts w:ascii="Arial" w:hAnsi="Arial" w:cs="Arial"/>
      <w:b/>
      <w:bCs/>
      <w:sz w:val="28"/>
      <w:szCs w:val="28"/>
    </w:rPr>
  </w:style>
  <w:style w:type="paragraph" w:customStyle="1" w:styleId="xl25">
    <w:name w:val="xl25"/>
    <w:basedOn w:val="Standard"/>
    <w:rsid w:val="002846FE"/>
    <w:pPr>
      <w:shd w:val="clear" w:color="auto" w:fill="CCFFCC"/>
      <w:spacing w:before="100" w:beforeAutospacing="1" w:after="100" w:afterAutospacing="1"/>
      <w:textAlignment w:val="center"/>
    </w:pPr>
    <w:rPr>
      <w:rFonts w:ascii="Arial" w:hAnsi="Arial" w:cs="Arial"/>
    </w:rPr>
  </w:style>
  <w:style w:type="paragraph" w:customStyle="1" w:styleId="xl26">
    <w:name w:val="xl26"/>
    <w:basedOn w:val="Standard"/>
    <w:rsid w:val="002846FE"/>
    <w:pPr>
      <w:shd w:val="clear" w:color="auto" w:fill="CCFFCC"/>
      <w:spacing w:before="100" w:beforeAutospacing="1" w:after="100" w:afterAutospacing="1"/>
      <w:textAlignment w:val="center"/>
    </w:pPr>
    <w:rPr>
      <w:rFonts w:ascii="Arial" w:hAnsi="Arial" w:cs="Arial"/>
    </w:rPr>
  </w:style>
  <w:style w:type="paragraph" w:customStyle="1" w:styleId="xl27">
    <w:name w:val="xl27"/>
    <w:basedOn w:val="Standard"/>
    <w:rsid w:val="002846FE"/>
    <w:pPr>
      <w:pBdr>
        <w:righ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28">
    <w:name w:val="xl28"/>
    <w:basedOn w:val="Standard"/>
    <w:rsid w:val="002846FE"/>
    <w:pPr>
      <w:shd w:val="clear" w:color="auto" w:fill="CCFFCC"/>
      <w:spacing w:before="100" w:beforeAutospacing="1" w:after="100" w:afterAutospacing="1"/>
      <w:textAlignment w:val="center"/>
    </w:pPr>
    <w:rPr>
      <w:rFonts w:ascii="Arial" w:hAnsi="Arial" w:cs="Arial"/>
      <w:b/>
      <w:bCs/>
      <w:sz w:val="28"/>
      <w:szCs w:val="28"/>
    </w:rPr>
  </w:style>
  <w:style w:type="paragraph" w:customStyle="1" w:styleId="xl29">
    <w:name w:val="xl29"/>
    <w:basedOn w:val="Standard"/>
    <w:rsid w:val="002846FE"/>
    <w:pPr>
      <w:shd w:val="clear" w:color="auto" w:fill="CCFFCC"/>
      <w:spacing w:before="100" w:beforeAutospacing="1" w:after="100" w:afterAutospacing="1"/>
      <w:jc w:val="center"/>
      <w:textAlignment w:val="center"/>
    </w:pPr>
    <w:rPr>
      <w:rFonts w:ascii="Arial" w:hAnsi="Arial" w:cs="Arial"/>
    </w:rPr>
  </w:style>
  <w:style w:type="paragraph" w:customStyle="1" w:styleId="xl30">
    <w:name w:val="xl30"/>
    <w:basedOn w:val="Standard"/>
    <w:rsid w:val="002846FE"/>
    <w:pPr>
      <w:shd w:val="clear" w:color="auto" w:fill="CCFFCC"/>
      <w:spacing w:before="100" w:beforeAutospacing="1" w:after="100" w:afterAutospacing="1"/>
      <w:textAlignment w:val="center"/>
    </w:pPr>
    <w:rPr>
      <w:rFonts w:ascii="Arial" w:hAnsi="Arial" w:cs="Arial"/>
    </w:rPr>
  </w:style>
  <w:style w:type="paragraph" w:customStyle="1" w:styleId="xl31">
    <w:name w:val="xl31"/>
    <w:basedOn w:val="Standard"/>
    <w:rsid w:val="002846FE"/>
    <w:pPr>
      <w:shd w:val="clear" w:color="auto" w:fill="CCFFCC"/>
      <w:spacing w:before="100" w:beforeAutospacing="1" w:after="100" w:afterAutospacing="1"/>
      <w:textAlignment w:val="center"/>
    </w:pPr>
    <w:rPr>
      <w:rFonts w:ascii="Arial" w:hAnsi="Arial" w:cs="Arial"/>
    </w:rPr>
  </w:style>
  <w:style w:type="paragraph" w:customStyle="1" w:styleId="xl32">
    <w:name w:val="xl32"/>
    <w:basedOn w:val="Standard"/>
    <w:rsid w:val="002846FE"/>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3">
    <w:name w:val="xl33"/>
    <w:basedOn w:val="Standard"/>
    <w:rsid w:val="002846FE"/>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4">
    <w:name w:val="xl34"/>
    <w:basedOn w:val="Standard"/>
    <w:rsid w:val="002846FE"/>
    <w:pPr>
      <w:shd w:val="clear" w:color="auto" w:fill="CCFFCC"/>
      <w:spacing w:before="100" w:beforeAutospacing="1" w:after="100" w:afterAutospacing="1"/>
      <w:textAlignment w:val="center"/>
    </w:pPr>
    <w:rPr>
      <w:rFonts w:ascii="Arial" w:hAnsi="Arial" w:cs="Arial"/>
      <w:b/>
      <w:bCs/>
    </w:rPr>
  </w:style>
  <w:style w:type="paragraph" w:customStyle="1" w:styleId="xl35">
    <w:name w:val="xl35"/>
    <w:basedOn w:val="Standard"/>
    <w:rsid w:val="002846FE"/>
    <w:pPr>
      <w:shd w:val="clear" w:color="auto" w:fill="CCFFCC"/>
      <w:spacing w:before="100" w:beforeAutospacing="1" w:after="100" w:afterAutospacing="1"/>
      <w:jc w:val="right"/>
      <w:textAlignment w:val="center"/>
    </w:pPr>
    <w:rPr>
      <w:rFonts w:ascii="Arial" w:hAnsi="Arial" w:cs="Arial"/>
    </w:rPr>
  </w:style>
  <w:style w:type="paragraph" w:customStyle="1" w:styleId="xl36">
    <w:name w:val="xl36"/>
    <w:basedOn w:val="Standard"/>
    <w:rsid w:val="002846FE"/>
    <w:pPr>
      <w:shd w:val="clear" w:color="auto" w:fill="CCFFCC"/>
      <w:spacing w:before="100" w:beforeAutospacing="1" w:after="100" w:afterAutospacing="1"/>
      <w:textAlignment w:val="center"/>
    </w:pPr>
    <w:rPr>
      <w:rFonts w:ascii="Arial" w:hAnsi="Arial" w:cs="Arial"/>
    </w:rPr>
  </w:style>
  <w:style w:type="paragraph" w:customStyle="1" w:styleId="xl37">
    <w:name w:val="xl37"/>
    <w:basedOn w:val="Standard"/>
    <w:rsid w:val="002846FE"/>
    <w:pPr>
      <w:shd w:val="clear" w:color="auto" w:fill="CCFFCC"/>
      <w:spacing w:before="100" w:beforeAutospacing="1" w:after="100" w:afterAutospacing="1"/>
      <w:jc w:val="right"/>
      <w:textAlignment w:val="center"/>
    </w:pPr>
    <w:rPr>
      <w:rFonts w:ascii="Arial" w:hAnsi="Arial" w:cs="Arial"/>
    </w:rPr>
  </w:style>
  <w:style w:type="paragraph" w:customStyle="1" w:styleId="xl38">
    <w:name w:val="xl38"/>
    <w:basedOn w:val="Standard"/>
    <w:rsid w:val="002846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9">
    <w:name w:val="xl39"/>
    <w:basedOn w:val="Standard"/>
    <w:rsid w:val="002846FE"/>
    <w:pPr>
      <w:pBdr>
        <w:bottom w:val="single" w:sz="4" w:space="0" w:color="auto"/>
      </w:pBdr>
      <w:spacing w:before="100" w:beforeAutospacing="1" w:after="100" w:afterAutospacing="1"/>
      <w:textAlignment w:val="center"/>
    </w:pPr>
    <w:rPr>
      <w:rFonts w:ascii="Arial" w:hAnsi="Arial" w:cs="Arial"/>
    </w:rPr>
  </w:style>
  <w:style w:type="paragraph" w:customStyle="1" w:styleId="xl40">
    <w:name w:val="xl40"/>
    <w:basedOn w:val="Standard"/>
    <w:rsid w:val="002846FE"/>
    <w:pPr>
      <w:pBdr>
        <w:left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41">
    <w:name w:val="xl41"/>
    <w:basedOn w:val="Standard"/>
    <w:rsid w:val="002846FE"/>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2">
    <w:name w:val="xl42"/>
    <w:basedOn w:val="Standard"/>
    <w:rsid w:val="002846FE"/>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43">
    <w:name w:val="xl43"/>
    <w:basedOn w:val="Standard"/>
    <w:rsid w:val="002846FE"/>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4">
    <w:name w:val="xl44"/>
    <w:basedOn w:val="Standard"/>
    <w:rsid w:val="00284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45">
    <w:name w:val="xl45"/>
    <w:basedOn w:val="Standard"/>
    <w:rsid w:val="002846FE"/>
    <w:pPr>
      <w:pBdr>
        <w:righ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6">
    <w:name w:val="xl46"/>
    <w:basedOn w:val="Standard"/>
    <w:rsid w:val="002846FE"/>
    <w:pPr>
      <w:pBdr>
        <w:top w:val="single" w:sz="4" w:space="0" w:color="auto"/>
        <w:righ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7">
    <w:name w:val="xl47"/>
    <w:basedOn w:val="Standard"/>
    <w:rsid w:val="002846FE"/>
    <w:pPr>
      <w:pBdr>
        <w:top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8">
    <w:name w:val="xl48"/>
    <w:basedOn w:val="Standard"/>
    <w:rsid w:val="002846FE"/>
    <w:pPr>
      <w:pBdr>
        <w:lef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49">
    <w:name w:val="xl49"/>
    <w:basedOn w:val="Standard"/>
    <w:rsid w:val="002846FE"/>
    <w:pPr>
      <w:pBdr>
        <w:left w:val="single" w:sz="4" w:space="0" w:color="auto"/>
      </w:pBdr>
      <w:shd w:val="clear" w:color="auto" w:fill="CCFFCC"/>
      <w:spacing w:before="100" w:beforeAutospacing="1" w:after="100" w:afterAutospacing="1"/>
      <w:jc w:val="center"/>
      <w:textAlignment w:val="center"/>
    </w:pPr>
    <w:rPr>
      <w:rFonts w:ascii="Arial" w:hAnsi="Arial" w:cs="Arial"/>
    </w:rPr>
  </w:style>
  <w:style w:type="paragraph" w:customStyle="1" w:styleId="xl50">
    <w:name w:val="xl50"/>
    <w:basedOn w:val="Standard"/>
    <w:rsid w:val="002846FE"/>
    <w:pPr>
      <w:shd w:val="clear" w:color="auto" w:fill="CCFFCC"/>
      <w:spacing w:before="100" w:beforeAutospacing="1" w:after="100" w:afterAutospacing="1"/>
    </w:pPr>
    <w:rPr>
      <w:rFonts w:ascii="Arial" w:hAnsi="Arial" w:cs="Arial"/>
    </w:rPr>
  </w:style>
  <w:style w:type="paragraph" w:customStyle="1" w:styleId="xl51">
    <w:name w:val="xl51"/>
    <w:basedOn w:val="Standard"/>
    <w:rsid w:val="002846FE"/>
    <w:pPr>
      <w:pBdr>
        <w:left w:val="single" w:sz="4" w:space="0" w:color="auto"/>
      </w:pBdr>
      <w:shd w:val="clear" w:color="auto" w:fill="CCFFCC"/>
      <w:spacing w:before="100" w:beforeAutospacing="1" w:after="100" w:afterAutospacing="1"/>
      <w:jc w:val="center"/>
      <w:textAlignment w:val="center"/>
    </w:pPr>
    <w:rPr>
      <w:rFonts w:ascii="Arial" w:hAnsi="Arial" w:cs="Arial"/>
    </w:rPr>
  </w:style>
  <w:style w:type="paragraph" w:customStyle="1" w:styleId="xl52">
    <w:name w:val="xl52"/>
    <w:basedOn w:val="Standard"/>
    <w:rsid w:val="002846FE"/>
    <w:pPr>
      <w:shd w:val="clear" w:color="auto" w:fill="CCFFCC"/>
      <w:spacing w:before="100" w:beforeAutospacing="1" w:after="100" w:afterAutospacing="1"/>
      <w:jc w:val="center"/>
    </w:pPr>
    <w:rPr>
      <w:rFonts w:ascii="Arial" w:hAnsi="Arial" w:cs="Arial"/>
    </w:rPr>
  </w:style>
  <w:style w:type="paragraph" w:customStyle="1" w:styleId="xl53">
    <w:name w:val="xl53"/>
    <w:basedOn w:val="Standard"/>
    <w:rsid w:val="002846FE"/>
    <w:pPr>
      <w:pBdr>
        <w:right w:val="single" w:sz="4" w:space="0" w:color="auto"/>
      </w:pBdr>
      <w:shd w:val="clear" w:color="auto" w:fill="CCFFCC"/>
      <w:spacing w:before="100" w:beforeAutospacing="1" w:after="100" w:afterAutospacing="1"/>
      <w:jc w:val="center"/>
    </w:pPr>
    <w:rPr>
      <w:rFonts w:ascii="Arial" w:hAnsi="Arial" w:cs="Arial"/>
    </w:rPr>
  </w:style>
  <w:style w:type="paragraph" w:customStyle="1" w:styleId="xl54">
    <w:name w:val="xl54"/>
    <w:basedOn w:val="Standard"/>
    <w:rsid w:val="002846FE"/>
    <w:pPr>
      <w:pBdr>
        <w:bottom w:val="single" w:sz="4" w:space="0" w:color="auto"/>
        <w:right w:val="single" w:sz="4" w:space="0" w:color="auto"/>
      </w:pBdr>
      <w:shd w:val="clear" w:color="auto" w:fill="CCFFCC"/>
      <w:spacing w:before="100" w:beforeAutospacing="1" w:after="100" w:afterAutospacing="1"/>
    </w:pPr>
    <w:rPr>
      <w:rFonts w:ascii="Arial" w:hAnsi="Arial" w:cs="Arial"/>
    </w:rPr>
  </w:style>
  <w:style w:type="paragraph" w:customStyle="1" w:styleId="xl55">
    <w:name w:val="xl55"/>
    <w:basedOn w:val="Standard"/>
    <w:rsid w:val="002846FE"/>
    <w:pPr>
      <w:shd w:val="clear" w:color="auto" w:fill="CCFFCC"/>
      <w:spacing w:before="100" w:beforeAutospacing="1" w:after="100" w:afterAutospacing="1"/>
      <w:textAlignment w:val="top"/>
    </w:pPr>
    <w:rPr>
      <w:rFonts w:ascii="Arial" w:hAnsi="Arial" w:cs="Arial"/>
    </w:rPr>
  </w:style>
  <w:style w:type="paragraph" w:customStyle="1" w:styleId="xl56">
    <w:name w:val="xl56"/>
    <w:basedOn w:val="Standard"/>
    <w:rsid w:val="002846F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57">
    <w:name w:val="xl57"/>
    <w:basedOn w:val="Standard"/>
    <w:rsid w:val="002846FE"/>
    <w:pPr>
      <w:pBdr>
        <w:top w:val="single" w:sz="8" w:space="0" w:color="auto"/>
        <w:bottom w:val="single" w:sz="4" w:space="0" w:color="auto"/>
        <w:right w:val="single" w:sz="8" w:space="0" w:color="auto"/>
      </w:pBdr>
      <w:shd w:val="clear" w:color="auto" w:fill="CCFFCC"/>
      <w:spacing w:before="100" w:beforeAutospacing="1" w:after="100" w:afterAutospacing="1"/>
      <w:textAlignment w:val="center"/>
    </w:pPr>
    <w:rPr>
      <w:rFonts w:ascii="Arial" w:hAnsi="Arial" w:cs="Arial"/>
    </w:rPr>
  </w:style>
  <w:style w:type="paragraph" w:customStyle="1" w:styleId="xl58">
    <w:name w:val="xl58"/>
    <w:basedOn w:val="Standard"/>
    <w:rsid w:val="002846FE"/>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59">
    <w:name w:val="xl59"/>
    <w:basedOn w:val="Standard"/>
    <w:rsid w:val="002846FE"/>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0">
    <w:name w:val="xl60"/>
    <w:basedOn w:val="Standard"/>
    <w:rsid w:val="002846FE"/>
    <w:pPr>
      <w:pBdr>
        <w:top w:val="single" w:sz="4" w:space="0" w:color="auto"/>
        <w:bottom w:val="single" w:sz="8" w:space="0" w:color="auto"/>
        <w:right w:val="single" w:sz="8" w:space="0" w:color="auto"/>
      </w:pBdr>
      <w:shd w:val="clear" w:color="auto" w:fill="CCFFCC"/>
      <w:spacing w:before="100" w:beforeAutospacing="1" w:after="100" w:afterAutospacing="1"/>
      <w:textAlignment w:val="center"/>
    </w:pPr>
    <w:rPr>
      <w:rFonts w:ascii="Arial" w:hAnsi="Arial" w:cs="Arial"/>
    </w:rPr>
  </w:style>
  <w:style w:type="paragraph" w:customStyle="1" w:styleId="xl61">
    <w:name w:val="xl61"/>
    <w:basedOn w:val="Standard"/>
    <w:rsid w:val="002846FE"/>
    <w:pPr>
      <w:pBdr>
        <w:top w:val="single" w:sz="4"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62">
    <w:name w:val="xl62"/>
    <w:basedOn w:val="Standard"/>
    <w:rsid w:val="002846FE"/>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3">
    <w:name w:val="xl63"/>
    <w:basedOn w:val="Standard"/>
    <w:rsid w:val="002846FE"/>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64">
    <w:name w:val="xl64"/>
    <w:basedOn w:val="Standard"/>
    <w:rsid w:val="002846FE"/>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5">
    <w:name w:val="xl65"/>
    <w:basedOn w:val="Standard"/>
    <w:rsid w:val="002846FE"/>
    <w:pPr>
      <w:pBdr>
        <w:top w:val="single" w:sz="4"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66">
    <w:name w:val="xl66"/>
    <w:basedOn w:val="Standard"/>
    <w:rsid w:val="002846FE"/>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67">
    <w:name w:val="xl67"/>
    <w:basedOn w:val="Standard"/>
    <w:rsid w:val="002846FE"/>
    <w:pPr>
      <w:pBdr>
        <w:left w:val="single" w:sz="4" w:space="0" w:color="auto"/>
        <w:right w:val="single" w:sz="4" w:space="0" w:color="auto"/>
      </w:pBdr>
      <w:shd w:val="clear" w:color="auto" w:fill="CCFFCC"/>
      <w:spacing w:before="100" w:beforeAutospacing="1" w:after="100" w:afterAutospacing="1"/>
      <w:jc w:val="center"/>
      <w:textAlignment w:val="center"/>
    </w:pPr>
    <w:rPr>
      <w:rFonts w:ascii="Arial" w:hAnsi="Arial" w:cs="Arial"/>
    </w:rPr>
  </w:style>
  <w:style w:type="paragraph" w:customStyle="1" w:styleId="xl68">
    <w:name w:val="xl68"/>
    <w:basedOn w:val="Standard"/>
    <w:rsid w:val="002846FE"/>
    <w:pPr>
      <w:pBdr>
        <w:right w:val="single" w:sz="4" w:space="0" w:color="auto"/>
      </w:pBdr>
      <w:shd w:val="clear" w:color="auto" w:fill="CCFFCC"/>
      <w:spacing w:before="100" w:beforeAutospacing="1" w:after="100" w:afterAutospacing="1"/>
    </w:pPr>
    <w:rPr>
      <w:rFonts w:ascii="Arial" w:hAnsi="Arial" w:cs="Arial"/>
    </w:rPr>
  </w:style>
  <w:style w:type="paragraph" w:customStyle="1" w:styleId="xl69">
    <w:name w:val="xl69"/>
    <w:basedOn w:val="Standard"/>
    <w:rsid w:val="002846FE"/>
    <w:pPr>
      <w:shd w:val="clear" w:color="auto" w:fill="CCFFCC"/>
      <w:spacing w:before="100" w:beforeAutospacing="1" w:after="100" w:afterAutospacing="1"/>
    </w:pPr>
    <w:rPr>
      <w:rFonts w:ascii="Arial" w:hAnsi="Arial" w:cs="Arial"/>
    </w:rPr>
  </w:style>
  <w:style w:type="paragraph" w:customStyle="1" w:styleId="xl70">
    <w:name w:val="xl70"/>
    <w:basedOn w:val="Standard"/>
    <w:rsid w:val="002846FE"/>
    <w:pPr>
      <w:shd w:val="clear" w:color="auto" w:fill="CCFFCC"/>
      <w:spacing w:before="100" w:beforeAutospacing="1" w:after="100" w:afterAutospacing="1"/>
      <w:textAlignment w:val="top"/>
    </w:pPr>
    <w:rPr>
      <w:rFonts w:ascii="Arial" w:hAnsi="Arial" w:cs="Arial"/>
    </w:rPr>
  </w:style>
  <w:style w:type="paragraph" w:customStyle="1" w:styleId="xl71">
    <w:name w:val="xl71"/>
    <w:basedOn w:val="Standard"/>
    <w:rsid w:val="002846FE"/>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72">
    <w:name w:val="xl72"/>
    <w:basedOn w:val="Standard"/>
    <w:rsid w:val="002846FE"/>
    <w:pPr>
      <w:pBdr>
        <w:bottom w:val="single" w:sz="4" w:space="0" w:color="auto"/>
      </w:pBdr>
      <w:spacing w:before="100" w:beforeAutospacing="1" w:after="100" w:afterAutospacing="1"/>
      <w:textAlignment w:val="center"/>
    </w:pPr>
    <w:rPr>
      <w:rFonts w:ascii="Arial" w:hAnsi="Arial" w:cs="Arial"/>
    </w:rPr>
  </w:style>
  <w:style w:type="paragraph" w:customStyle="1" w:styleId="xl73">
    <w:name w:val="xl73"/>
    <w:basedOn w:val="Standard"/>
    <w:rsid w:val="002846FE"/>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74">
    <w:name w:val="xl74"/>
    <w:basedOn w:val="Standard"/>
    <w:rsid w:val="002846FE"/>
    <w:pPr>
      <w:pBdr>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75">
    <w:name w:val="xl75"/>
    <w:basedOn w:val="Standard"/>
    <w:rsid w:val="002846FE"/>
    <w:pPr>
      <w:pBdr>
        <w:left w:val="single" w:sz="4" w:space="0" w:color="auto"/>
      </w:pBdr>
      <w:shd w:val="clear" w:color="auto" w:fill="CCFFCC"/>
      <w:spacing w:before="100" w:beforeAutospacing="1" w:after="100" w:afterAutospacing="1"/>
      <w:textAlignment w:val="center"/>
    </w:pPr>
    <w:rPr>
      <w:rFonts w:ascii="Arial" w:hAnsi="Arial" w:cs="Arial"/>
    </w:rPr>
  </w:style>
  <w:style w:type="paragraph" w:customStyle="1" w:styleId="xl76">
    <w:name w:val="xl76"/>
    <w:basedOn w:val="Standard"/>
    <w:rsid w:val="00284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7">
    <w:name w:val="xl77"/>
    <w:basedOn w:val="Standard"/>
    <w:rsid w:val="002846FE"/>
    <w:pPr>
      <w:pBdr>
        <w:bottom w:val="single" w:sz="4" w:space="0" w:color="auto"/>
        <w:right w:val="single" w:sz="4" w:space="0" w:color="auto"/>
      </w:pBdr>
      <w:spacing w:before="100" w:beforeAutospacing="1" w:after="100" w:afterAutospacing="1"/>
      <w:textAlignment w:val="center"/>
    </w:pPr>
    <w:rPr>
      <w:rFonts w:ascii="Arial" w:hAnsi="Arial" w:cs="Arial"/>
      <w:b/>
      <w:bCs/>
      <w:sz w:val="28"/>
      <w:szCs w:val="28"/>
    </w:rPr>
  </w:style>
  <w:style w:type="paragraph" w:customStyle="1" w:styleId="xl78">
    <w:name w:val="xl78"/>
    <w:basedOn w:val="Standard"/>
    <w:rsid w:val="002846FE"/>
    <w:pPr>
      <w:spacing w:before="100" w:beforeAutospacing="1" w:after="100" w:afterAutospacing="1"/>
      <w:textAlignment w:val="center"/>
    </w:pPr>
    <w:rPr>
      <w:rFonts w:ascii="Arial" w:hAnsi="Arial" w:cs="Arial"/>
      <w:b/>
      <w:bCs/>
    </w:rPr>
  </w:style>
  <w:style w:type="paragraph" w:customStyle="1" w:styleId="xl79">
    <w:name w:val="xl79"/>
    <w:basedOn w:val="Standard"/>
    <w:rsid w:val="002846FE"/>
    <w:pPr>
      <w:pBdr>
        <w:right w:val="single" w:sz="4" w:space="0" w:color="auto"/>
      </w:pBdr>
      <w:spacing w:before="100" w:beforeAutospacing="1" w:after="100" w:afterAutospacing="1"/>
      <w:textAlignment w:val="center"/>
    </w:pPr>
    <w:rPr>
      <w:rFonts w:ascii="Arial" w:hAnsi="Arial" w:cs="Arial"/>
      <w:b/>
      <w:bCs/>
    </w:rPr>
  </w:style>
  <w:style w:type="paragraph" w:customStyle="1" w:styleId="xl80">
    <w:name w:val="xl80"/>
    <w:basedOn w:val="Standard"/>
    <w:rsid w:val="002846FE"/>
    <w:pPr>
      <w:pBdr>
        <w:bottom w:val="single" w:sz="4" w:space="0" w:color="auto"/>
      </w:pBdr>
      <w:spacing w:before="100" w:beforeAutospacing="1" w:after="100" w:afterAutospacing="1"/>
      <w:textAlignment w:val="center"/>
    </w:pPr>
    <w:rPr>
      <w:rFonts w:ascii="Arial" w:hAnsi="Arial" w:cs="Arial"/>
      <w:b/>
      <w:bCs/>
    </w:rPr>
  </w:style>
  <w:style w:type="paragraph" w:customStyle="1" w:styleId="xl81">
    <w:name w:val="xl81"/>
    <w:basedOn w:val="Standard"/>
    <w:rsid w:val="002846FE"/>
    <w:pPr>
      <w:pBdr>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82">
    <w:name w:val="xl82"/>
    <w:basedOn w:val="Standard"/>
    <w:rsid w:val="002846F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Standard"/>
    <w:rsid w:val="002846F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Standard"/>
    <w:rsid w:val="002846FE"/>
    <w:pPr>
      <w:spacing w:before="100" w:beforeAutospacing="1" w:after="100" w:afterAutospacing="1"/>
      <w:textAlignment w:val="center"/>
    </w:pPr>
    <w:rPr>
      <w:rFonts w:ascii="Arial" w:hAnsi="Arial" w:cs="Arial"/>
      <w:b/>
      <w:bCs/>
      <w:sz w:val="28"/>
      <w:szCs w:val="28"/>
    </w:rPr>
  </w:style>
  <w:style w:type="paragraph" w:customStyle="1" w:styleId="xl85">
    <w:name w:val="xl85"/>
    <w:basedOn w:val="Standard"/>
    <w:rsid w:val="002846FE"/>
    <w:pPr>
      <w:pBdr>
        <w:right w:val="single" w:sz="4" w:space="0" w:color="auto"/>
      </w:pBdr>
      <w:spacing w:before="100" w:beforeAutospacing="1" w:after="100" w:afterAutospacing="1"/>
      <w:textAlignment w:val="center"/>
    </w:pPr>
    <w:rPr>
      <w:rFonts w:ascii="Arial" w:hAnsi="Arial" w:cs="Arial"/>
      <w:b/>
      <w:bCs/>
      <w:sz w:val="28"/>
      <w:szCs w:val="28"/>
    </w:rPr>
  </w:style>
  <w:style w:type="paragraph" w:customStyle="1" w:styleId="xl86">
    <w:name w:val="xl86"/>
    <w:basedOn w:val="Standard"/>
    <w:rsid w:val="002846FE"/>
    <w:pPr>
      <w:pBdr>
        <w:bottom w:val="single" w:sz="4" w:space="0" w:color="auto"/>
      </w:pBdr>
      <w:spacing w:before="100" w:beforeAutospacing="1" w:after="100" w:afterAutospacing="1"/>
      <w:textAlignment w:val="center"/>
    </w:pPr>
    <w:rPr>
      <w:rFonts w:ascii="Arial" w:hAnsi="Arial" w:cs="Arial"/>
      <w:b/>
      <w:bCs/>
      <w:sz w:val="28"/>
      <w:szCs w:val="28"/>
    </w:rPr>
  </w:style>
  <w:style w:type="paragraph" w:customStyle="1" w:styleId="xl87">
    <w:name w:val="xl87"/>
    <w:basedOn w:val="Standard"/>
    <w:rsid w:val="002846FE"/>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88">
    <w:name w:val="xl88"/>
    <w:basedOn w:val="Standard"/>
    <w:rsid w:val="002846FE"/>
    <w:pPr>
      <w:pBdr>
        <w:top w:val="single" w:sz="4" w:space="0" w:color="auto"/>
      </w:pBdr>
      <w:spacing w:before="100" w:beforeAutospacing="1" w:after="100" w:afterAutospacing="1"/>
      <w:jc w:val="center"/>
      <w:textAlignment w:val="center"/>
    </w:pPr>
    <w:rPr>
      <w:rFonts w:ascii="Arial" w:hAnsi="Arial" w:cs="Arial"/>
    </w:rPr>
  </w:style>
  <w:style w:type="paragraph" w:customStyle="1" w:styleId="xl89">
    <w:name w:val="xl89"/>
    <w:basedOn w:val="Standard"/>
    <w:rsid w:val="002846FE"/>
    <w:pPr>
      <w:pBdr>
        <w:top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0">
    <w:name w:val="xl90"/>
    <w:basedOn w:val="Standard"/>
    <w:rsid w:val="002846FE"/>
    <w:pPr>
      <w:pBdr>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1">
    <w:name w:val="xl91"/>
    <w:basedOn w:val="Standard"/>
    <w:rsid w:val="002846FE"/>
    <w:pPr>
      <w:pBdr>
        <w:bottom w:val="single" w:sz="4" w:space="0" w:color="auto"/>
      </w:pBdr>
      <w:spacing w:before="100" w:beforeAutospacing="1" w:after="100" w:afterAutospacing="1"/>
      <w:jc w:val="center"/>
      <w:textAlignment w:val="center"/>
    </w:pPr>
    <w:rPr>
      <w:rFonts w:ascii="Arial" w:hAnsi="Arial" w:cs="Arial"/>
    </w:rPr>
  </w:style>
  <w:style w:type="paragraph" w:customStyle="1" w:styleId="xl92">
    <w:name w:val="xl92"/>
    <w:basedOn w:val="Standard"/>
    <w:rsid w:val="002846FE"/>
    <w:pPr>
      <w:pBdr>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3">
    <w:name w:val="xl93"/>
    <w:basedOn w:val="Standard"/>
    <w:rsid w:val="002846F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4">
    <w:name w:val="xl94"/>
    <w:basedOn w:val="Standard"/>
    <w:rsid w:val="002846F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5">
    <w:name w:val="xl95"/>
    <w:basedOn w:val="Standard"/>
    <w:rsid w:val="00284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6">
    <w:name w:val="xl96"/>
    <w:basedOn w:val="Standard"/>
    <w:rsid w:val="002846F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7">
    <w:name w:val="xl97"/>
    <w:basedOn w:val="Standard"/>
    <w:rsid w:val="00284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8">
    <w:name w:val="xl98"/>
    <w:basedOn w:val="Standard"/>
    <w:rsid w:val="002846FE"/>
    <w:pPr>
      <w:pBdr>
        <w:top w:val="single" w:sz="4" w:space="0" w:color="auto"/>
        <w:left w:val="single" w:sz="4" w:space="0" w:color="auto"/>
        <w:bottom w:val="single" w:sz="4" w:space="0" w:color="auto"/>
      </w:pBdr>
      <w:shd w:val="clear" w:color="auto" w:fill="339933"/>
      <w:spacing w:before="100" w:beforeAutospacing="1" w:after="100" w:afterAutospacing="1"/>
      <w:textAlignment w:val="center"/>
    </w:pPr>
    <w:rPr>
      <w:rFonts w:ascii="Arial" w:hAnsi="Arial" w:cs="Arial"/>
      <w:b/>
      <w:bCs/>
      <w:color w:val="FFFF00"/>
      <w:sz w:val="32"/>
      <w:szCs w:val="32"/>
    </w:rPr>
  </w:style>
  <w:style w:type="paragraph" w:customStyle="1" w:styleId="xl99">
    <w:name w:val="xl99"/>
    <w:basedOn w:val="Standard"/>
    <w:rsid w:val="002846FE"/>
    <w:pPr>
      <w:pBdr>
        <w:top w:val="single" w:sz="4" w:space="0" w:color="auto"/>
        <w:bottom w:val="single" w:sz="4" w:space="0" w:color="auto"/>
      </w:pBdr>
      <w:shd w:val="clear" w:color="auto" w:fill="339933"/>
      <w:spacing w:before="100" w:beforeAutospacing="1" w:after="100" w:afterAutospacing="1"/>
      <w:textAlignment w:val="center"/>
    </w:pPr>
    <w:rPr>
      <w:rFonts w:ascii="Arial" w:hAnsi="Arial" w:cs="Arial"/>
      <w:b/>
      <w:bCs/>
      <w:color w:val="FFFF00"/>
      <w:sz w:val="32"/>
      <w:szCs w:val="32"/>
    </w:rPr>
  </w:style>
  <w:style w:type="paragraph" w:customStyle="1" w:styleId="xl100">
    <w:name w:val="xl100"/>
    <w:basedOn w:val="Standard"/>
    <w:rsid w:val="002846FE"/>
    <w:pPr>
      <w:pBdr>
        <w:top w:val="single" w:sz="4" w:space="0" w:color="auto"/>
        <w:bottom w:val="single" w:sz="4" w:space="0" w:color="auto"/>
        <w:right w:val="single" w:sz="4" w:space="0" w:color="auto"/>
      </w:pBdr>
      <w:shd w:val="clear" w:color="auto" w:fill="339933"/>
      <w:spacing w:before="100" w:beforeAutospacing="1" w:after="100" w:afterAutospacing="1"/>
      <w:textAlignment w:val="center"/>
    </w:pPr>
    <w:rPr>
      <w:rFonts w:ascii="Arial" w:hAnsi="Arial" w:cs="Arial"/>
      <w:b/>
      <w:bCs/>
      <w:color w:val="FFFF00"/>
      <w:sz w:val="32"/>
      <w:szCs w:val="32"/>
    </w:rPr>
  </w:style>
  <w:style w:type="paragraph" w:customStyle="1" w:styleId="xl101">
    <w:name w:val="xl101"/>
    <w:basedOn w:val="Standard"/>
    <w:rsid w:val="002846FE"/>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102">
    <w:name w:val="xl102"/>
    <w:basedOn w:val="Standard"/>
    <w:rsid w:val="002846F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3">
    <w:name w:val="xl103"/>
    <w:basedOn w:val="Standard"/>
    <w:rsid w:val="002846F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04">
    <w:name w:val="xl104"/>
    <w:basedOn w:val="Standard"/>
    <w:rsid w:val="002846F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05">
    <w:name w:val="xl105"/>
    <w:basedOn w:val="Standard"/>
    <w:rsid w:val="00284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Standard"/>
    <w:rsid w:val="002846FE"/>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7">
    <w:name w:val="xl107"/>
    <w:basedOn w:val="Standard"/>
    <w:rsid w:val="002846FE"/>
    <w:pPr>
      <w:pBdr>
        <w:top w:val="single" w:sz="8"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108">
    <w:name w:val="xl108"/>
    <w:basedOn w:val="Standard"/>
    <w:rsid w:val="002846FE"/>
    <w:pPr>
      <w:pBdr>
        <w:top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9">
    <w:name w:val="xl109"/>
    <w:basedOn w:val="Standard"/>
    <w:rsid w:val="002846FE"/>
    <w:pPr>
      <w:pBdr>
        <w:top w:val="single" w:sz="8" w:space="0" w:color="auto"/>
        <w:left w:val="single" w:sz="8"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0">
    <w:name w:val="xl110"/>
    <w:basedOn w:val="Standard"/>
    <w:rsid w:val="002846FE"/>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1">
    <w:name w:val="xl111"/>
    <w:basedOn w:val="Standard"/>
    <w:rsid w:val="002846FE"/>
    <w:pPr>
      <w:pBdr>
        <w:top w:val="single" w:sz="8" w:space="0" w:color="auto"/>
        <w:left w:val="single" w:sz="4" w:space="0" w:color="auto"/>
        <w:bottom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2">
    <w:name w:val="xl112"/>
    <w:basedOn w:val="Standard"/>
    <w:rsid w:val="002846FE"/>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3">
    <w:name w:val="xl113"/>
    <w:basedOn w:val="Standard"/>
    <w:rsid w:val="002846FE"/>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4">
    <w:name w:val="xl114"/>
    <w:basedOn w:val="Standard"/>
    <w:rsid w:val="002846FE"/>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ascii="Arial" w:hAnsi="Arial" w:cs="Arial"/>
      <w:b/>
      <w:bCs/>
      <w:sz w:val="28"/>
      <w:szCs w:val="28"/>
    </w:rPr>
  </w:style>
  <w:style w:type="paragraph" w:customStyle="1" w:styleId="xl115">
    <w:name w:val="xl115"/>
    <w:basedOn w:val="Standard"/>
    <w:rsid w:val="002846FE"/>
    <w:pPr>
      <w:pBdr>
        <w:top w:val="single" w:sz="8" w:space="0" w:color="auto"/>
        <w:left w:val="single" w:sz="8"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116">
    <w:name w:val="xl116"/>
    <w:basedOn w:val="Standard"/>
    <w:rsid w:val="002846FE"/>
    <w:pPr>
      <w:pBdr>
        <w:top w:val="single" w:sz="8" w:space="0" w:color="auto"/>
        <w:left w:val="single" w:sz="4" w:space="0" w:color="auto"/>
        <w:bottom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117">
    <w:name w:val="xl117"/>
    <w:basedOn w:val="Standard"/>
    <w:rsid w:val="002846FE"/>
    <w:pPr>
      <w:pBdr>
        <w:top w:val="single" w:sz="4" w:space="0" w:color="auto"/>
        <w:left w:val="single" w:sz="4" w:space="0" w:color="auto"/>
      </w:pBdr>
      <w:spacing w:before="100" w:beforeAutospacing="1" w:after="100" w:afterAutospacing="1"/>
      <w:textAlignment w:val="center"/>
    </w:pPr>
    <w:rPr>
      <w:rFonts w:ascii="Arial" w:hAnsi="Arial" w:cs="Arial"/>
      <w:b/>
      <w:bCs/>
    </w:rPr>
  </w:style>
  <w:style w:type="paragraph" w:customStyle="1" w:styleId="xl118">
    <w:name w:val="xl118"/>
    <w:basedOn w:val="Standard"/>
    <w:rsid w:val="002846FE"/>
    <w:pPr>
      <w:pBdr>
        <w:top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19">
    <w:name w:val="xl119"/>
    <w:basedOn w:val="Standard"/>
    <w:rsid w:val="002846FE"/>
    <w:pPr>
      <w:pBdr>
        <w:left w:val="single" w:sz="4" w:space="0" w:color="auto"/>
      </w:pBdr>
      <w:spacing w:before="100" w:beforeAutospacing="1" w:after="100" w:afterAutospacing="1"/>
      <w:textAlignment w:val="center"/>
    </w:pPr>
    <w:rPr>
      <w:rFonts w:ascii="Arial" w:hAnsi="Arial" w:cs="Arial"/>
      <w:b/>
      <w:bCs/>
    </w:rPr>
  </w:style>
  <w:style w:type="paragraph" w:customStyle="1" w:styleId="xl120">
    <w:name w:val="xl120"/>
    <w:basedOn w:val="Standard"/>
    <w:rsid w:val="002846FE"/>
    <w:pPr>
      <w:pBdr>
        <w:right w:val="single" w:sz="4" w:space="0" w:color="auto"/>
      </w:pBdr>
      <w:spacing w:before="100" w:beforeAutospacing="1" w:after="100" w:afterAutospacing="1"/>
      <w:textAlignment w:val="center"/>
    </w:pPr>
    <w:rPr>
      <w:rFonts w:ascii="Arial" w:hAnsi="Arial" w:cs="Arial"/>
      <w:b/>
      <w:bCs/>
    </w:rPr>
  </w:style>
  <w:style w:type="paragraph" w:customStyle="1" w:styleId="xl121">
    <w:name w:val="xl121"/>
    <w:basedOn w:val="Standard"/>
    <w:rsid w:val="002846FE"/>
    <w:pPr>
      <w:pBdr>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122">
    <w:name w:val="xl122"/>
    <w:basedOn w:val="Standard"/>
    <w:rsid w:val="002846FE"/>
    <w:pPr>
      <w:pBdr>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23">
    <w:name w:val="xl123"/>
    <w:basedOn w:val="Standard"/>
    <w:rsid w:val="002846FE"/>
    <w:pPr>
      <w:pBdr>
        <w:top w:val="single" w:sz="8" w:space="0" w:color="auto"/>
        <w:bottom w:val="single" w:sz="4" w:space="0" w:color="auto"/>
        <w:right w:val="single" w:sz="4" w:space="0" w:color="auto"/>
      </w:pBdr>
      <w:shd w:val="clear" w:color="auto" w:fill="CCFFCC"/>
      <w:spacing w:before="100" w:beforeAutospacing="1" w:after="100" w:afterAutospacing="1"/>
      <w:textAlignment w:val="center"/>
    </w:pPr>
    <w:rPr>
      <w:rFonts w:ascii="Arial" w:hAnsi="Arial" w:cs="Arial"/>
      <w:b/>
      <w:bCs/>
    </w:rPr>
  </w:style>
  <w:style w:type="paragraph" w:customStyle="1" w:styleId="xl124">
    <w:name w:val="xl124"/>
    <w:basedOn w:val="Standard"/>
    <w:rsid w:val="002846FE"/>
    <w:pPr>
      <w:pBdr>
        <w:top w:val="single" w:sz="8" w:space="0" w:color="auto"/>
        <w:left w:val="single" w:sz="4" w:space="0" w:color="auto"/>
        <w:bottom w:val="single" w:sz="4" w:space="0" w:color="auto"/>
        <w:right w:val="single" w:sz="8" w:space="0" w:color="auto"/>
      </w:pBdr>
      <w:shd w:val="clear" w:color="auto" w:fill="CCFFCC"/>
      <w:spacing w:before="100" w:beforeAutospacing="1" w:after="100" w:afterAutospacing="1"/>
      <w:textAlignment w:val="center"/>
    </w:pPr>
    <w:rPr>
      <w:rFonts w:ascii="Arial" w:hAnsi="Arial" w:cs="Arial"/>
      <w:b/>
      <w:bCs/>
    </w:rPr>
  </w:style>
  <w:style w:type="paragraph" w:customStyle="1" w:styleId="xl125">
    <w:name w:val="xl125"/>
    <w:basedOn w:val="Standard"/>
    <w:rsid w:val="002846F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26">
    <w:name w:val="xl126"/>
    <w:basedOn w:val="Standard"/>
    <w:rsid w:val="00284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27">
    <w:name w:val="xl127"/>
    <w:basedOn w:val="Standard"/>
    <w:rsid w:val="002846FE"/>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28">
    <w:name w:val="xl128"/>
    <w:basedOn w:val="Standard"/>
    <w:rsid w:val="002846FE"/>
    <w:pPr>
      <w:pBdr>
        <w:top w:val="single" w:sz="8" w:space="0" w:color="auto"/>
        <w:bottom w:val="single" w:sz="4" w:space="0" w:color="auto"/>
      </w:pBdr>
      <w:spacing w:before="100" w:beforeAutospacing="1" w:after="100" w:afterAutospacing="1"/>
      <w:textAlignment w:val="center"/>
    </w:pPr>
    <w:rPr>
      <w:rFonts w:ascii="Arial" w:hAnsi="Arial" w:cs="Arial"/>
    </w:rPr>
  </w:style>
  <w:style w:type="paragraph" w:customStyle="1" w:styleId="xl129">
    <w:name w:val="xl129"/>
    <w:basedOn w:val="Standard"/>
    <w:rsid w:val="002846FE"/>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30">
    <w:name w:val="xl130"/>
    <w:basedOn w:val="Standard"/>
    <w:rsid w:val="002846FE"/>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31">
    <w:name w:val="xl131"/>
    <w:basedOn w:val="Standard"/>
    <w:rsid w:val="002846FE"/>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32">
    <w:name w:val="xl132"/>
    <w:basedOn w:val="Standard"/>
    <w:rsid w:val="002846FE"/>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33">
    <w:name w:val="xl133"/>
    <w:basedOn w:val="Standard"/>
    <w:rsid w:val="002846FE"/>
    <w:pPr>
      <w:pBdr>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34">
    <w:name w:val="xl134"/>
    <w:basedOn w:val="Standard"/>
    <w:rsid w:val="002846FE"/>
    <w:pPr>
      <w:pBdr>
        <w:top w:val="single" w:sz="4" w:space="0" w:color="auto"/>
        <w:left w:val="single" w:sz="4" w:space="0" w:color="auto"/>
      </w:pBdr>
      <w:shd w:val="clear" w:color="auto" w:fill="FFFFFF"/>
      <w:spacing w:before="100" w:beforeAutospacing="1" w:after="100" w:afterAutospacing="1"/>
      <w:jc w:val="center"/>
    </w:pPr>
    <w:rPr>
      <w:rFonts w:ascii="Arial" w:hAnsi="Arial" w:cs="Arial"/>
    </w:rPr>
  </w:style>
  <w:style w:type="paragraph" w:customStyle="1" w:styleId="xl135">
    <w:name w:val="xl135"/>
    <w:basedOn w:val="Standard"/>
    <w:rsid w:val="002846FE"/>
    <w:pPr>
      <w:pBdr>
        <w:top w:val="single" w:sz="4" w:space="0" w:color="auto"/>
      </w:pBdr>
      <w:shd w:val="clear" w:color="auto" w:fill="FFFFFF"/>
      <w:spacing w:before="100" w:beforeAutospacing="1" w:after="100" w:afterAutospacing="1"/>
      <w:jc w:val="center"/>
    </w:pPr>
    <w:rPr>
      <w:rFonts w:ascii="Arial" w:hAnsi="Arial" w:cs="Arial"/>
    </w:rPr>
  </w:style>
  <w:style w:type="paragraph" w:customStyle="1" w:styleId="xl136">
    <w:name w:val="xl136"/>
    <w:basedOn w:val="Standard"/>
    <w:rsid w:val="002846FE"/>
    <w:pPr>
      <w:pBdr>
        <w:top w:val="single" w:sz="4" w:space="0" w:color="auto"/>
        <w:right w:val="single" w:sz="4" w:space="0" w:color="auto"/>
      </w:pBdr>
      <w:shd w:val="clear" w:color="auto" w:fill="FFFFFF"/>
      <w:spacing w:before="100" w:beforeAutospacing="1" w:after="100" w:afterAutospacing="1"/>
      <w:jc w:val="center"/>
    </w:pPr>
    <w:rPr>
      <w:rFonts w:ascii="Arial" w:hAnsi="Arial" w:cs="Arial"/>
    </w:rPr>
  </w:style>
  <w:style w:type="paragraph" w:customStyle="1" w:styleId="xl137">
    <w:name w:val="xl137"/>
    <w:basedOn w:val="Standard"/>
    <w:rsid w:val="002846FE"/>
    <w:pPr>
      <w:pBdr>
        <w:left w:val="single" w:sz="4" w:space="0" w:color="auto"/>
        <w:bottom w:val="single" w:sz="4" w:space="0" w:color="auto"/>
      </w:pBdr>
      <w:shd w:val="clear" w:color="auto" w:fill="FFFFFF"/>
      <w:spacing w:before="100" w:beforeAutospacing="1" w:after="100" w:afterAutospacing="1"/>
      <w:jc w:val="center"/>
    </w:pPr>
    <w:rPr>
      <w:rFonts w:ascii="Arial" w:hAnsi="Arial" w:cs="Arial"/>
    </w:rPr>
  </w:style>
  <w:style w:type="paragraph" w:customStyle="1" w:styleId="xl138">
    <w:name w:val="xl138"/>
    <w:basedOn w:val="Standard"/>
    <w:rsid w:val="002846FE"/>
    <w:pPr>
      <w:pBdr>
        <w:bottom w:val="single" w:sz="4" w:space="0" w:color="auto"/>
      </w:pBdr>
      <w:shd w:val="clear" w:color="auto" w:fill="FFFFFF"/>
      <w:spacing w:before="100" w:beforeAutospacing="1" w:after="100" w:afterAutospacing="1"/>
      <w:jc w:val="center"/>
    </w:pPr>
    <w:rPr>
      <w:rFonts w:ascii="Arial" w:hAnsi="Arial" w:cs="Arial"/>
    </w:rPr>
  </w:style>
  <w:style w:type="paragraph" w:customStyle="1" w:styleId="xl139">
    <w:name w:val="xl139"/>
    <w:basedOn w:val="Standard"/>
    <w:rsid w:val="002846FE"/>
    <w:pPr>
      <w:pBdr>
        <w:bottom w:val="single" w:sz="4" w:space="0" w:color="auto"/>
        <w:right w:val="single" w:sz="4" w:space="0" w:color="auto"/>
      </w:pBdr>
      <w:shd w:val="clear" w:color="auto" w:fill="FFFFFF"/>
      <w:spacing w:before="100" w:beforeAutospacing="1" w:after="100" w:afterAutospacing="1"/>
      <w:jc w:val="center"/>
    </w:pPr>
    <w:rPr>
      <w:rFonts w:ascii="Arial" w:hAnsi="Arial" w:cs="Arial"/>
    </w:rPr>
  </w:style>
  <w:style w:type="paragraph" w:customStyle="1" w:styleId="xl140">
    <w:name w:val="xl140"/>
    <w:basedOn w:val="Standard"/>
    <w:rsid w:val="002846FE"/>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141">
    <w:name w:val="xl141"/>
    <w:basedOn w:val="Standard"/>
    <w:rsid w:val="002846FE"/>
    <w:pPr>
      <w:pBdr>
        <w:top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42">
    <w:name w:val="xl142"/>
    <w:basedOn w:val="Standard"/>
    <w:rsid w:val="002846FE"/>
    <w:pPr>
      <w:pBdr>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43">
    <w:name w:val="xl143"/>
    <w:basedOn w:val="Standard"/>
    <w:rsid w:val="002846FE"/>
    <w:pPr>
      <w:pBdr>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CarattereChar">
    <w:name w:val="Carattere Char"/>
    <w:basedOn w:val="Standard"/>
    <w:rsid w:val="002846FE"/>
    <w:pPr>
      <w:spacing w:after="160" w:line="240" w:lineRule="exact"/>
    </w:pPr>
    <w:rPr>
      <w:rFonts w:ascii="Tahoma" w:hAnsi="Tahoma"/>
      <w:sz w:val="20"/>
      <w:szCs w:val="20"/>
      <w:lang w:val="en-US" w:eastAsia="en-US"/>
    </w:rPr>
  </w:style>
  <w:style w:type="paragraph" w:styleId="Liste">
    <w:name w:val="List"/>
    <w:basedOn w:val="Standard"/>
    <w:rsid w:val="002846FE"/>
    <w:pPr>
      <w:ind w:left="283" w:hanging="283"/>
    </w:pPr>
    <w:rPr>
      <w:rFonts w:ascii="MS Serif" w:hAnsi="MS Serif"/>
      <w:sz w:val="20"/>
      <w:szCs w:val="20"/>
    </w:rPr>
  </w:style>
  <w:style w:type="paragraph" w:styleId="Aufzhlungszeichen2">
    <w:name w:val="List Bullet 2"/>
    <w:basedOn w:val="Standard"/>
    <w:rsid w:val="002846FE"/>
    <w:pPr>
      <w:ind w:left="566" w:hanging="283"/>
    </w:pPr>
    <w:rPr>
      <w:rFonts w:ascii="MS Serif" w:hAnsi="MS Serif"/>
      <w:sz w:val="20"/>
      <w:szCs w:val="20"/>
    </w:rPr>
  </w:style>
  <w:style w:type="paragraph" w:styleId="Untertitel">
    <w:name w:val="Subtitle"/>
    <w:basedOn w:val="Standard"/>
    <w:link w:val="UntertitelZchn"/>
    <w:qFormat/>
    <w:rsid w:val="002846FE"/>
    <w:pPr>
      <w:spacing w:after="60"/>
      <w:jc w:val="center"/>
    </w:pPr>
    <w:rPr>
      <w:rFonts w:ascii="Arial" w:hAnsi="Arial"/>
      <w:i/>
      <w:szCs w:val="20"/>
    </w:rPr>
  </w:style>
  <w:style w:type="character" w:customStyle="1" w:styleId="UntertitelZchn">
    <w:name w:val="Untertitel Zchn"/>
    <w:basedOn w:val="Absatz-Standardschriftart"/>
    <w:link w:val="Untertitel"/>
    <w:rsid w:val="002846FE"/>
    <w:rPr>
      <w:rFonts w:ascii="Arial" w:hAnsi="Arial"/>
      <w:i/>
      <w:sz w:val="24"/>
      <w:lang w:val="it-IT" w:eastAsia="it-IT"/>
    </w:rPr>
  </w:style>
  <w:style w:type="paragraph" w:customStyle="1" w:styleId="Char">
    <w:name w:val="Char"/>
    <w:basedOn w:val="Standard"/>
    <w:rsid w:val="002846FE"/>
    <w:pPr>
      <w:spacing w:after="160" w:line="240" w:lineRule="exact"/>
    </w:pPr>
    <w:rPr>
      <w:rFonts w:ascii="Tahoma" w:hAnsi="Tahoma"/>
      <w:sz w:val="20"/>
      <w:szCs w:val="20"/>
      <w:lang w:val="en-US" w:eastAsia="en-US"/>
    </w:rPr>
  </w:style>
  <w:style w:type="paragraph" w:customStyle="1" w:styleId="CharCarattereChar">
    <w:name w:val="Char Carattere Char"/>
    <w:basedOn w:val="Standard"/>
    <w:rsid w:val="002846FE"/>
    <w:pPr>
      <w:spacing w:after="160" w:line="240" w:lineRule="exact"/>
    </w:pPr>
    <w:rPr>
      <w:rFonts w:ascii="Tahoma" w:hAnsi="Tahoma"/>
      <w:sz w:val="20"/>
      <w:szCs w:val="20"/>
      <w:lang w:val="en-US" w:eastAsia="en-US"/>
    </w:rPr>
  </w:style>
  <w:style w:type="paragraph" w:customStyle="1" w:styleId="Text1">
    <w:name w:val="Text 1"/>
    <w:basedOn w:val="Standard"/>
    <w:rsid w:val="002846FE"/>
    <w:pPr>
      <w:spacing w:before="120" w:after="120"/>
      <w:ind w:left="850"/>
      <w:jc w:val="both"/>
    </w:pPr>
    <w:rPr>
      <w:szCs w:val="20"/>
      <w:lang w:val="en-GB" w:eastAsia="zh-CN"/>
    </w:rPr>
  </w:style>
  <w:style w:type="paragraph" w:customStyle="1" w:styleId="Char3Carattere1CharCarattereCharCarattereCharCarattereCharCarattereCharCarattereCharCarattereCharCarattereCharCarattereCharCarattereCharCarattere">
    <w:name w:val="Char3 Carattere1 Char Carattere Char Carattere Char Carattere Char Carattere Char Carattere Char Carattere Char Carattere Char Carattere Char Carattere Char Carattere"/>
    <w:basedOn w:val="Standard"/>
    <w:rsid w:val="002846FE"/>
    <w:pPr>
      <w:spacing w:after="160" w:line="240" w:lineRule="exact"/>
    </w:pPr>
    <w:rPr>
      <w:rFonts w:ascii="Tahoma" w:hAnsi="Tahoma"/>
      <w:sz w:val="20"/>
      <w:szCs w:val="20"/>
      <w:lang w:val="en-US" w:eastAsia="en-US"/>
    </w:rPr>
  </w:style>
  <w:style w:type="paragraph" w:customStyle="1" w:styleId="Char3CarattereCharCarattereCharCarattereCharCarattereCharCarattereCharCarattereCharCarattereCharCarattereCharCarattereCharCarattere">
    <w:name w:val="Char3 Carattere Char Carattere Char Carattere Char Carattere Char Carattere Char Carattere Char Carattere Char Carattere Char Carattere Char Carattere"/>
    <w:basedOn w:val="Standard"/>
    <w:rsid w:val="002846FE"/>
    <w:pPr>
      <w:spacing w:after="160" w:line="240" w:lineRule="exact"/>
    </w:pPr>
    <w:rPr>
      <w:rFonts w:ascii="Tahoma" w:hAnsi="Tahoma"/>
      <w:sz w:val="20"/>
      <w:szCs w:val="20"/>
      <w:lang w:val="en-US" w:eastAsia="en-US"/>
    </w:rPr>
  </w:style>
  <w:style w:type="paragraph" w:customStyle="1" w:styleId="DeutscherText">
    <w:name w:val="Deutscher Text"/>
    <w:basedOn w:val="Standard"/>
    <w:rsid w:val="002846FE"/>
    <w:pPr>
      <w:spacing w:line="240" w:lineRule="exact"/>
      <w:jc w:val="both"/>
    </w:pPr>
    <w:rPr>
      <w:rFonts w:ascii="Arial" w:hAnsi="Arial"/>
      <w:noProof/>
      <w:sz w:val="20"/>
      <w:szCs w:val="20"/>
      <w:lang w:val="en-US" w:eastAsia="en-US"/>
    </w:rPr>
  </w:style>
  <w:style w:type="paragraph" w:customStyle="1" w:styleId="ThemadesSchreibens">
    <w:name w:val="Thema des Schreibens"/>
    <w:basedOn w:val="Standard"/>
    <w:rsid w:val="002846FE"/>
    <w:pPr>
      <w:spacing w:line="240" w:lineRule="exact"/>
      <w:jc w:val="both"/>
    </w:pPr>
    <w:rPr>
      <w:rFonts w:ascii="Arial" w:hAnsi="Arial"/>
      <w:b/>
      <w:noProof/>
      <w:sz w:val="20"/>
      <w:szCs w:val="20"/>
      <w:lang w:val="en-US" w:eastAsia="en-US"/>
    </w:rPr>
  </w:style>
  <w:style w:type="paragraph" w:customStyle="1" w:styleId="Testoitaliano">
    <w:name w:val="Testo italiano"/>
    <w:basedOn w:val="Standard"/>
    <w:rsid w:val="002846FE"/>
    <w:pPr>
      <w:spacing w:line="240" w:lineRule="exact"/>
      <w:jc w:val="both"/>
    </w:pPr>
    <w:rPr>
      <w:rFonts w:ascii="Arial" w:hAnsi="Arial"/>
      <w:sz w:val="20"/>
      <w:szCs w:val="20"/>
      <w:lang w:eastAsia="en-US"/>
    </w:rPr>
  </w:style>
  <w:style w:type="paragraph" w:customStyle="1" w:styleId="Oggettodellalettera">
    <w:name w:val="Oggetto della lettera"/>
    <w:basedOn w:val="Standard"/>
    <w:rsid w:val="002846FE"/>
    <w:pPr>
      <w:spacing w:line="240" w:lineRule="exact"/>
      <w:jc w:val="both"/>
    </w:pPr>
    <w:rPr>
      <w:rFonts w:ascii="Arial" w:hAnsi="Arial"/>
      <w:b/>
      <w:sz w:val="20"/>
      <w:szCs w:val="20"/>
      <w:lang w:eastAsia="en-US"/>
    </w:rPr>
  </w:style>
  <w:style w:type="paragraph" w:customStyle="1" w:styleId="Carattere1CharCarattereCharCarattereCharCarattereCharCarattere">
    <w:name w:val="Carattere1 Char Carattere Char Carattere Char Carattere Char Carattere"/>
    <w:basedOn w:val="Standard"/>
    <w:autoRedefine/>
    <w:rsid w:val="002846FE"/>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Carattere">
    <w:name w:val="Carattere1 Char Carattere Char Carattere Char Carattere Char Carattere Char Carattere Char Carattere"/>
    <w:basedOn w:val="Standard"/>
    <w:autoRedefine/>
    <w:rsid w:val="002846FE"/>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CarattereChar">
    <w:name w:val="Carattere1 Char Carattere Char Carattere Char Carattere Char Carattere Char Carattere Char Carattere Char"/>
    <w:basedOn w:val="Standard"/>
    <w:autoRedefine/>
    <w:rsid w:val="002846FE"/>
    <w:pPr>
      <w:spacing w:after="160" w:line="240" w:lineRule="exact"/>
    </w:pPr>
    <w:rPr>
      <w:rFonts w:ascii="Tahoma" w:hAnsi="Tahoma"/>
      <w:sz w:val="20"/>
      <w:szCs w:val="20"/>
      <w:lang w:val="en-US" w:eastAsia="en-US"/>
    </w:rPr>
  </w:style>
  <w:style w:type="paragraph" w:customStyle="1" w:styleId="Carattere1CharCarattereCharCarattereCharCarattereCharCarattereCharCarattere">
    <w:name w:val="Carattere1 Char Carattere Char Carattere Char Carattere Char Carattere Char Carattere"/>
    <w:basedOn w:val="Standard"/>
    <w:autoRedefine/>
    <w:rsid w:val="002846FE"/>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
    <w:name w:val="Carattere1 Char Carattere Char Carattere Char Carattere Char Carattere Char Carattere Char"/>
    <w:basedOn w:val="Standard"/>
    <w:autoRedefine/>
    <w:rsid w:val="002846FE"/>
    <w:pPr>
      <w:spacing w:after="160" w:line="240" w:lineRule="exact"/>
    </w:pPr>
    <w:rPr>
      <w:rFonts w:ascii="Tahoma" w:hAnsi="Tahoma"/>
      <w:sz w:val="20"/>
      <w:szCs w:val="20"/>
      <w:lang w:val="en-US" w:eastAsia="en-US"/>
    </w:rPr>
  </w:style>
  <w:style w:type="paragraph" w:customStyle="1" w:styleId="CarattereCarattere1">
    <w:name w:val="Carattere Carattere1"/>
    <w:basedOn w:val="Standard"/>
    <w:autoRedefine/>
    <w:rsid w:val="002846FE"/>
    <w:pPr>
      <w:numPr>
        <w:numId w:val="11"/>
      </w:numPr>
      <w:tabs>
        <w:tab w:val="clear" w:pos="720"/>
      </w:tabs>
      <w:spacing w:after="160" w:line="240" w:lineRule="exact"/>
      <w:ind w:left="0" w:firstLine="0"/>
    </w:pPr>
    <w:rPr>
      <w:rFonts w:ascii="Tahoma" w:hAnsi="Tahoma"/>
      <w:sz w:val="20"/>
      <w:szCs w:val="20"/>
      <w:lang w:val="en-US" w:eastAsia="en-US"/>
    </w:rPr>
  </w:style>
  <w:style w:type="paragraph" w:customStyle="1" w:styleId="Stile1">
    <w:name w:val="Stile1"/>
    <w:basedOn w:val="Titel"/>
    <w:rsid w:val="002846FE"/>
    <w:pPr>
      <w:numPr>
        <w:numId w:val="3"/>
      </w:numPr>
      <w:tabs>
        <w:tab w:val="left" w:pos="0"/>
      </w:tabs>
      <w:spacing w:after="0"/>
      <w:jc w:val="left"/>
    </w:pPr>
    <w:rPr>
      <w:rFonts w:ascii="Verdana" w:hAnsi="Verdana"/>
      <w:bCs/>
      <w:caps/>
      <w:kern w:val="32"/>
      <w:sz w:val="32"/>
      <w:szCs w:val="32"/>
    </w:rPr>
  </w:style>
  <w:style w:type="paragraph" w:customStyle="1" w:styleId="CarattereCharCarattereCharCarattereCarattereChar">
    <w:name w:val="Carattere Char Carattere Char Carattere Carattere Char"/>
    <w:basedOn w:val="Standard"/>
    <w:autoRedefine/>
    <w:rsid w:val="002846FE"/>
    <w:pPr>
      <w:spacing w:after="160" w:line="240" w:lineRule="exact"/>
    </w:pPr>
    <w:rPr>
      <w:rFonts w:ascii="Tahoma" w:hAnsi="Tahoma"/>
      <w:sz w:val="20"/>
      <w:szCs w:val="20"/>
      <w:lang w:val="en-US" w:eastAsia="en-US"/>
    </w:rPr>
  </w:style>
  <w:style w:type="paragraph" w:styleId="Verzeichnis4">
    <w:name w:val="toc 4"/>
    <w:basedOn w:val="Standard"/>
    <w:next w:val="Standard"/>
    <w:autoRedefine/>
    <w:rsid w:val="002846FE"/>
    <w:pPr>
      <w:ind w:left="480"/>
    </w:pPr>
    <w:rPr>
      <w:rFonts w:ascii="Calibri" w:hAnsi="Calibri"/>
      <w:sz w:val="20"/>
      <w:szCs w:val="20"/>
    </w:rPr>
  </w:style>
  <w:style w:type="paragraph" w:styleId="Verzeichnis5">
    <w:name w:val="toc 5"/>
    <w:basedOn w:val="Standard"/>
    <w:next w:val="Standard"/>
    <w:autoRedefine/>
    <w:rsid w:val="002846FE"/>
    <w:pPr>
      <w:ind w:left="720"/>
    </w:pPr>
    <w:rPr>
      <w:rFonts w:ascii="Calibri" w:hAnsi="Calibri"/>
      <w:sz w:val="20"/>
      <w:szCs w:val="20"/>
    </w:rPr>
  </w:style>
  <w:style w:type="paragraph" w:styleId="Verzeichnis6">
    <w:name w:val="toc 6"/>
    <w:basedOn w:val="Standard"/>
    <w:next w:val="Standard"/>
    <w:autoRedefine/>
    <w:rsid w:val="002846FE"/>
    <w:pPr>
      <w:ind w:left="960"/>
    </w:pPr>
    <w:rPr>
      <w:rFonts w:ascii="Calibri" w:hAnsi="Calibri"/>
      <w:sz w:val="20"/>
      <w:szCs w:val="20"/>
    </w:rPr>
  </w:style>
  <w:style w:type="paragraph" w:styleId="Verzeichnis7">
    <w:name w:val="toc 7"/>
    <w:basedOn w:val="Standard"/>
    <w:next w:val="Standard"/>
    <w:autoRedefine/>
    <w:rsid w:val="002846FE"/>
    <w:pPr>
      <w:ind w:left="1200"/>
    </w:pPr>
    <w:rPr>
      <w:rFonts w:ascii="Calibri" w:hAnsi="Calibri"/>
      <w:sz w:val="20"/>
      <w:szCs w:val="20"/>
    </w:rPr>
  </w:style>
  <w:style w:type="paragraph" w:styleId="Verzeichnis9">
    <w:name w:val="toc 9"/>
    <w:basedOn w:val="Standard"/>
    <w:next w:val="Standard"/>
    <w:autoRedefine/>
    <w:rsid w:val="002846FE"/>
    <w:pPr>
      <w:ind w:left="1680"/>
    </w:pPr>
    <w:rPr>
      <w:rFonts w:ascii="Calibri" w:hAnsi="Calibri"/>
      <w:sz w:val="20"/>
      <w:szCs w:val="20"/>
    </w:rPr>
  </w:style>
  <w:style w:type="paragraph" w:customStyle="1" w:styleId="Paragrafoelenco1">
    <w:name w:val="Paragrafo elenco1"/>
    <w:basedOn w:val="Standard"/>
    <w:qFormat/>
    <w:rsid w:val="002846FE"/>
    <w:pPr>
      <w:spacing w:after="200" w:line="276" w:lineRule="auto"/>
      <w:ind w:left="720"/>
      <w:contextualSpacing/>
    </w:pPr>
    <w:rPr>
      <w:rFonts w:ascii="Calibri" w:eastAsia="Calibri" w:hAnsi="Calibri"/>
      <w:sz w:val="22"/>
      <w:szCs w:val="22"/>
      <w:lang w:eastAsia="en-US"/>
    </w:rPr>
  </w:style>
  <w:style w:type="paragraph" w:customStyle="1" w:styleId="CharZchnZchnCarattereCarattere">
    <w:name w:val="Char Zchn Zchn Carattere Carattere"/>
    <w:basedOn w:val="Standard"/>
    <w:rsid w:val="002846FE"/>
    <w:pPr>
      <w:spacing w:after="160" w:line="240" w:lineRule="exact"/>
    </w:pPr>
    <w:rPr>
      <w:rFonts w:ascii="Tahoma" w:hAnsi="Tahoma"/>
      <w:sz w:val="20"/>
      <w:szCs w:val="20"/>
      <w:lang w:val="en-US" w:eastAsia="en-US"/>
    </w:rPr>
  </w:style>
  <w:style w:type="paragraph" w:customStyle="1" w:styleId="ProtNr">
    <w:name w:val="Prot. Nr."/>
    <w:basedOn w:val="Standard"/>
    <w:rsid w:val="002846FE"/>
    <w:pPr>
      <w:spacing w:line="200" w:lineRule="exact"/>
    </w:pPr>
    <w:rPr>
      <w:rFonts w:ascii="Arial" w:hAnsi="Arial"/>
      <w:noProof/>
      <w:sz w:val="16"/>
      <w:szCs w:val="20"/>
      <w:lang w:val="en-US" w:eastAsia="en-US"/>
    </w:rPr>
  </w:style>
  <w:style w:type="paragraph" w:customStyle="1" w:styleId="DatumOrt">
    <w:name w:val="Datum (Ort)"/>
    <w:basedOn w:val="Standard"/>
    <w:rsid w:val="002846FE"/>
    <w:pPr>
      <w:spacing w:line="220" w:lineRule="exact"/>
    </w:pPr>
    <w:rPr>
      <w:rFonts w:ascii="Arial" w:hAnsi="Arial"/>
      <w:noProof/>
      <w:sz w:val="16"/>
      <w:szCs w:val="20"/>
      <w:lang w:val="en-US" w:eastAsia="en-US"/>
    </w:rPr>
  </w:style>
  <w:style w:type="paragraph" w:customStyle="1" w:styleId="VersandformundAdresse">
    <w:name w:val="Versandform und Adresse"/>
    <w:basedOn w:val="Standard"/>
    <w:rsid w:val="002846FE"/>
    <w:pPr>
      <w:spacing w:line="240" w:lineRule="exact"/>
    </w:pPr>
    <w:rPr>
      <w:rFonts w:ascii="Arial" w:hAnsi="Arial"/>
      <w:noProof/>
      <w:sz w:val="20"/>
      <w:szCs w:val="20"/>
      <w:lang w:val="en-US" w:eastAsia="en-US"/>
    </w:rPr>
  </w:style>
  <w:style w:type="paragraph" w:customStyle="1" w:styleId="E-MailBearbeitetvon">
    <w:name w:val="E-Mail (Bearbeitet von)"/>
    <w:basedOn w:val="Standard"/>
    <w:rsid w:val="002846FE"/>
    <w:pPr>
      <w:spacing w:line="200" w:lineRule="exact"/>
    </w:pPr>
    <w:rPr>
      <w:rFonts w:ascii="Arial" w:hAnsi="Arial"/>
      <w:noProof/>
      <w:sz w:val="16"/>
      <w:szCs w:val="20"/>
      <w:lang w:val="en-US" w:eastAsia="en-US"/>
    </w:rPr>
  </w:style>
  <w:style w:type="paragraph" w:customStyle="1" w:styleId="ZurKenntnis">
    <w:name w:val="Zur Kenntnis"/>
    <w:basedOn w:val="Standard"/>
    <w:rsid w:val="002846FE"/>
    <w:pPr>
      <w:spacing w:line="200" w:lineRule="exact"/>
    </w:pPr>
    <w:rPr>
      <w:rFonts w:ascii="Arial" w:hAnsi="Arial"/>
      <w:noProof/>
      <w:sz w:val="16"/>
      <w:szCs w:val="20"/>
      <w:lang w:val="en-US" w:eastAsia="en-US"/>
    </w:rPr>
  </w:style>
  <w:style w:type="paragraph" w:customStyle="1" w:styleId="Nomeredattoda">
    <w:name w:val="Nome (redatto da)"/>
    <w:basedOn w:val="Standard"/>
    <w:rsid w:val="002846FE"/>
    <w:pPr>
      <w:spacing w:line="200" w:lineRule="exact"/>
    </w:pPr>
    <w:rPr>
      <w:rFonts w:ascii="Arial" w:hAnsi="Arial"/>
      <w:sz w:val="18"/>
      <w:szCs w:val="20"/>
      <w:lang w:val="de-DE" w:eastAsia="en-US"/>
    </w:rPr>
  </w:style>
  <w:style w:type="paragraph" w:customStyle="1" w:styleId="Telredattoda">
    <w:name w:val="Tel. (redatto da)"/>
    <w:basedOn w:val="Standard"/>
    <w:rsid w:val="002846FE"/>
    <w:pPr>
      <w:spacing w:line="200" w:lineRule="exact"/>
    </w:pPr>
    <w:rPr>
      <w:rFonts w:ascii="Arial" w:hAnsi="Arial"/>
      <w:sz w:val="16"/>
      <w:szCs w:val="20"/>
      <w:lang w:val="de-DE" w:eastAsia="en-US"/>
    </w:rPr>
  </w:style>
  <w:style w:type="paragraph" w:styleId="Umschlagadresse">
    <w:name w:val="envelope address"/>
    <w:basedOn w:val="Standard"/>
    <w:rsid w:val="002846FE"/>
    <w:pPr>
      <w:framePr w:w="7920" w:h="1980" w:hRule="exact" w:hSpace="141" w:wrap="auto" w:hAnchor="page" w:xAlign="center" w:yAlign="bottom"/>
      <w:ind w:left="2880"/>
    </w:pPr>
    <w:rPr>
      <w:rFonts w:ascii="Arial" w:hAnsi="Arial"/>
      <w:szCs w:val="20"/>
    </w:rPr>
  </w:style>
  <w:style w:type="paragraph" w:customStyle="1" w:styleId="ZchnZchnCarattereCarattere">
    <w:name w:val="Zchn Zchn Carattere Carattere"/>
    <w:basedOn w:val="Standard"/>
    <w:rsid w:val="002846FE"/>
    <w:pPr>
      <w:spacing w:after="160" w:line="240" w:lineRule="exact"/>
    </w:pPr>
    <w:rPr>
      <w:rFonts w:ascii="Tahoma" w:hAnsi="Tahoma"/>
      <w:sz w:val="20"/>
      <w:szCs w:val="20"/>
      <w:lang w:val="en-US" w:eastAsia="en-US"/>
    </w:rPr>
  </w:style>
  <w:style w:type="character" w:styleId="Hervorhebung">
    <w:name w:val="Emphasis"/>
    <w:qFormat/>
    <w:rsid w:val="002846FE"/>
    <w:rPr>
      <w:i/>
      <w:iCs/>
    </w:rPr>
  </w:style>
  <w:style w:type="paragraph" w:styleId="Dokumentstruktur">
    <w:name w:val="Document Map"/>
    <w:basedOn w:val="Standard"/>
    <w:link w:val="DokumentstrukturZchn"/>
    <w:rsid w:val="002846FE"/>
    <w:pPr>
      <w:shd w:val="clear" w:color="auto" w:fill="000080"/>
    </w:pPr>
    <w:rPr>
      <w:rFonts w:ascii="Tahoma" w:hAnsi="Tahoma" w:cs="Tahoma"/>
      <w:sz w:val="20"/>
      <w:szCs w:val="20"/>
    </w:rPr>
  </w:style>
  <w:style w:type="character" w:customStyle="1" w:styleId="DokumentstrukturZchn">
    <w:name w:val="Dokumentstruktur Zchn"/>
    <w:basedOn w:val="Absatz-Standardschriftart"/>
    <w:link w:val="Dokumentstruktur"/>
    <w:rsid w:val="002846FE"/>
    <w:rPr>
      <w:rFonts w:ascii="Tahoma" w:hAnsi="Tahoma" w:cs="Tahoma"/>
      <w:shd w:val="clear" w:color="auto" w:fill="000080"/>
      <w:lang w:val="it-IT" w:eastAsia="it-IT"/>
    </w:rPr>
  </w:style>
  <w:style w:type="numbering" w:customStyle="1" w:styleId="Elencocorrente1">
    <w:name w:val="Elenco corrente1"/>
    <w:rsid w:val="002846FE"/>
    <w:pPr>
      <w:numPr>
        <w:numId w:val="5"/>
      </w:numPr>
    </w:pPr>
  </w:style>
  <w:style w:type="numbering" w:styleId="111111">
    <w:name w:val="Outline List 2"/>
    <w:basedOn w:val="KeineListe"/>
    <w:rsid w:val="002846FE"/>
    <w:pPr>
      <w:numPr>
        <w:numId w:val="4"/>
      </w:numPr>
    </w:pPr>
  </w:style>
  <w:style w:type="paragraph" w:customStyle="1" w:styleId="Stile2">
    <w:name w:val="Stile2"/>
    <w:basedOn w:val="Standard"/>
    <w:rsid w:val="002846FE"/>
    <w:pPr>
      <w:numPr>
        <w:numId w:val="6"/>
      </w:numPr>
    </w:pPr>
  </w:style>
  <w:style w:type="paragraph" w:customStyle="1" w:styleId="CM1">
    <w:name w:val="CM1"/>
    <w:basedOn w:val="Standard"/>
    <w:next w:val="Standard"/>
    <w:rsid w:val="002846FE"/>
    <w:pPr>
      <w:autoSpaceDE w:val="0"/>
      <w:autoSpaceDN w:val="0"/>
      <w:adjustRightInd w:val="0"/>
    </w:pPr>
    <w:rPr>
      <w:rFonts w:ascii="EUAlbertina" w:hAnsi="EUAlbertina"/>
      <w:lang w:val="de-DE" w:eastAsia="de-DE"/>
    </w:rPr>
  </w:style>
  <w:style w:type="paragraph" w:customStyle="1" w:styleId="CM3">
    <w:name w:val="CM3"/>
    <w:basedOn w:val="Standard"/>
    <w:next w:val="Standard"/>
    <w:rsid w:val="002846FE"/>
    <w:pPr>
      <w:autoSpaceDE w:val="0"/>
      <w:autoSpaceDN w:val="0"/>
      <w:adjustRightInd w:val="0"/>
    </w:pPr>
    <w:rPr>
      <w:rFonts w:ascii="EUAlbertina" w:hAnsi="EUAlbertina"/>
      <w:lang w:val="de-DE" w:eastAsia="de-DE"/>
    </w:rPr>
  </w:style>
  <w:style w:type="paragraph" w:customStyle="1" w:styleId="provvr11">
    <w:name w:val="provv_r11"/>
    <w:basedOn w:val="Standard"/>
    <w:rsid w:val="002846FE"/>
    <w:pPr>
      <w:spacing w:before="100" w:beforeAutospacing="1" w:after="52"/>
      <w:ind w:firstLine="400"/>
      <w:jc w:val="both"/>
    </w:pPr>
    <w:rPr>
      <w:lang w:val="de-DE" w:eastAsia="de-DE"/>
    </w:rPr>
  </w:style>
  <w:style w:type="character" w:customStyle="1" w:styleId="c51">
    <w:name w:val="c51"/>
    <w:rsid w:val="002846FE"/>
    <w:rPr>
      <w:rFonts w:ascii="Times New Roman" w:hAnsi="Times New Roman" w:cs="Times New Roman" w:hint="default"/>
      <w:color w:val="000000"/>
    </w:rPr>
  </w:style>
  <w:style w:type="paragraph" w:styleId="Funotentext">
    <w:name w:val="footnote text"/>
    <w:basedOn w:val="Standard"/>
    <w:link w:val="FunotentextZchn"/>
    <w:rsid w:val="002846FE"/>
    <w:rPr>
      <w:rFonts w:ascii="Calibri" w:hAnsi="Calibri"/>
      <w:sz w:val="20"/>
      <w:szCs w:val="20"/>
      <w:lang w:eastAsia="en-US"/>
    </w:rPr>
  </w:style>
  <w:style w:type="character" w:customStyle="1" w:styleId="FunotentextZchn">
    <w:name w:val="Fußnotentext Zchn"/>
    <w:basedOn w:val="Absatz-Standardschriftart"/>
    <w:link w:val="Funotentext"/>
    <w:rsid w:val="002846FE"/>
    <w:rPr>
      <w:rFonts w:ascii="Calibri" w:hAnsi="Calibri"/>
      <w:lang w:val="it-IT" w:eastAsia="en-US"/>
    </w:rPr>
  </w:style>
  <w:style w:type="paragraph" w:customStyle="1" w:styleId="Default">
    <w:name w:val="Default"/>
    <w:rsid w:val="002846FE"/>
    <w:pPr>
      <w:autoSpaceDE w:val="0"/>
      <w:autoSpaceDN w:val="0"/>
      <w:adjustRightInd w:val="0"/>
    </w:pPr>
    <w:rPr>
      <w:rFonts w:ascii="Calibri" w:hAnsi="Calibri" w:cs="Calibri"/>
      <w:color w:val="000000"/>
      <w:sz w:val="24"/>
      <w:szCs w:val="24"/>
    </w:rPr>
  </w:style>
  <w:style w:type="character" w:customStyle="1" w:styleId="c11">
    <w:name w:val="c11"/>
    <w:rsid w:val="002846FE"/>
    <w:rPr>
      <w:rFonts w:ascii="Times New Roman" w:hAnsi="Times New Roman" w:cs="Times New Roman" w:hint="default"/>
      <w:u w:val="single"/>
    </w:rPr>
  </w:style>
  <w:style w:type="paragraph" w:styleId="Liste2">
    <w:name w:val="List 2"/>
    <w:basedOn w:val="Standard"/>
    <w:rsid w:val="002846FE"/>
    <w:pPr>
      <w:ind w:left="566" w:hanging="283"/>
    </w:pPr>
  </w:style>
  <w:style w:type="paragraph" w:styleId="Liste3">
    <w:name w:val="List 3"/>
    <w:basedOn w:val="Standard"/>
    <w:rsid w:val="002846FE"/>
    <w:pPr>
      <w:ind w:left="849" w:hanging="283"/>
    </w:pPr>
  </w:style>
  <w:style w:type="paragraph" w:styleId="Liste4">
    <w:name w:val="List 4"/>
    <w:basedOn w:val="Standard"/>
    <w:rsid w:val="002846FE"/>
    <w:pPr>
      <w:ind w:left="1132" w:hanging="283"/>
    </w:pPr>
  </w:style>
  <w:style w:type="paragraph" w:styleId="Liste5">
    <w:name w:val="List 5"/>
    <w:basedOn w:val="Standard"/>
    <w:rsid w:val="002846FE"/>
    <w:pPr>
      <w:ind w:left="1415" w:hanging="283"/>
    </w:pPr>
  </w:style>
  <w:style w:type="paragraph" w:styleId="Nachrichtenkopf">
    <w:name w:val="Message Header"/>
    <w:basedOn w:val="Standard"/>
    <w:link w:val="NachrichtenkopfZchn"/>
    <w:rsid w:val="002846F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NachrichtenkopfZchn">
    <w:name w:val="Nachrichtenkopf Zchn"/>
    <w:basedOn w:val="Absatz-Standardschriftart"/>
    <w:link w:val="Nachrichtenkopf"/>
    <w:rsid w:val="002846FE"/>
    <w:rPr>
      <w:rFonts w:ascii="Arial" w:hAnsi="Arial" w:cs="Arial"/>
      <w:sz w:val="24"/>
      <w:szCs w:val="24"/>
      <w:shd w:val="pct20" w:color="auto" w:fill="auto"/>
      <w:lang w:val="it-IT" w:eastAsia="it-IT"/>
    </w:rPr>
  </w:style>
  <w:style w:type="paragraph" w:styleId="Anrede">
    <w:name w:val="Salutation"/>
    <w:basedOn w:val="Standard"/>
    <w:next w:val="Standard"/>
    <w:link w:val="AnredeZchn"/>
    <w:rsid w:val="002846FE"/>
  </w:style>
  <w:style w:type="character" w:customStyle="1" w:styleId="AnredeZchn">
    <w:name w:val="Anrede Zchn"/>
    <w:basedOn w:val="Absatz-Standardschriftart"/>
    <w:link w:val="Anrede"/>
    <w:rsid w:val="002846FE"/>
    <w:rPr>
      <w:sz w:val="24"/>
      <w:szCs w:val="24"/>
      <w:lang w:val="it-IT" w:eastAsia="it-IT"/>
    </w:rPr>
  </w:style>
  <w:style w:type="paragraph" w:styleId="Gruformel">
    <w:name w:val="Closing"/>
    <w:basedOn w:val="Standard"/>
    <w:link w:val="GruformelZchn"/>
    <w:rsid w:val="002846FE"/>
    <w:pPr>
      <w:ind w:left="4252"/>
    </w:pPr>
  </w:style>
  <w:style w:type="character" w:customStyle="1" w:styleId="GruformelZchn">
    <w:name w:val="Grußformel Zchn"/>
    <w:basedOn w:val="Absatz-Standardschriftart"/>
    <w:link w:val="Gruformel"/>
    <w:rsid w:val="002846FE"/>
    <w:rPr>
      <w:sz w:val="24"/>
      <w:szCs w:val="24"/>
      <w:lang w:val="it-IT" w:eastAsia="it-IT"/>
    </w:rPr>
  </w:style>
  <w:style w:type="paragraph" w:styleId="Aufzhlungszeichen">
    <w:name w:val="List Bullet"/>
    <w:basedOn w:val="Standard"/>
    <w:rsid w:val="002846FE"/>
    <w:pPr>
      <w:numPr>
        <w:numId w:val="7"/>
      </w:numPr>
    </w:pPr>
  </w:style>
  <w:style w:type="paragraph" w:styleId="Aufzhlungszeichen3">
    <w:name w:val="List Bullet 3"/>
    <w:basedOn w:val="Standard"/>
    <w:rsid w:val="002846FE"/>
    <w:pPr>
      <w:numPr>
        <w:numId w:val="8"/>
      </w:numPr>
    </w:pPr>
  </w:style>
  <w:style w:type="paragraph" w:styleId="Aufzhlungszeichen5">
    <w:name w:val="List Bullet 5"/>
    <w:basedOn w:val="Standard"/>
    <w:rsid w:val="002846FE"/>
    <w:pPr>
      <w:numPr>
        <w:numId w:val="9"/>
      </w:numPr>
    </w:pPr>
  </w:style>
  <w:style w:type="paragraph" w:styleId="Listenfortsetzung">
    <w:name w:val="List Continue"/>
    <w:basedOn w:val="Standard"/>
    <w:rsid w:val="002846FE"/>
    <w:pPr>
      <w:spacing w:after="120"/>
      <w:ind w:left="283"/>
    </w:pPr>
  </w:style>
  <w:style w:type="paragraph" w:styleId="Listenfortsetzung3">
    <w:name w:val="List Continue 3"/>
    <w:basedOn w:val="Standard"/>
    <w:rsid w:val="002846FE"/>
    <w:pPr>
      <w:spacing w:after="120"/>
      <w:ind w:left="849"/>
    </w:pPr>
  </w:style>
  <w:style w:type="paragraph" w:styleId="Listenfortsetzung4">
    <w:name w:val="List Continue 4"/>
    <w:basedOn w:val="Standard"/>
    <w:rsid w:val="002846FE"/>
    <w:pPr>
      <w:spacing w:after="120"/>
      <w:ind w:left="1132"/>
    </w:pPr>
  </w:style>
  <w:style w:type="paragraph" w:styleId="Unterschrift">
    <w:name w:val="Signature"/>
    <w:basedOn w:val="Standard"/>
    <w:link w:val="UnterschriftZchn"/>
    <w:rsid w:val="002846FE"/>
    <w:pPr>
      <w:ind w:left="4252"/>
    </w:pPr>
  </w:style>
  <w:style w:type="character" w:customStyle="1" w:styleId="UnterschriftZchn">
    <w:name w:val="Unterschrift Zchn"/>
    <w:basedOn w:val="Absatz-Standardschriftart"/>
    <w:link w:val="Unterschrift"/>
    <w:rsid w:val="002846FE"/>
    <w:rPr>
      <w:sz w:val="24"/>
      <w:szCs w:val="24"/>
      <w:lang w:val="it-IT" w:eastAsia="it-IT"/>
    </w:rPr>
  </w:style>
  <w:style w:type="paragraph" w:customStyle="1" w:styleId="FirmenunterschriftAbteilung">
    <w:name w:val="Firmenunterschrift Abteilung"/>
    <w:basedOn w:val="Unterschrift"/>
    <w:rsid w:val="002846FE"/>
  </w:style>
  <w:style w:type="paragraph" w:customStyle="1" w:styleId="Firmenunterschrift">
    <w:name w:val="Firmenunterschrift"/>
    <w:basedOn w:val="Unterschrift"/>
    <w:rsid w:val="002846FE"/>
  </w:style>
  <w:style w:type="paragraph" w:customStyle="1" w:styleId="Anlage">
    <w:name w:val="Anlage"/>
    <w:basedOn w:val="Standard"/>
    <w:rsid w:val="002846FE"/>
  </w:style>
  <w:style w:type="paragraph" w:customStyle="1" w:styleId="Bezugszeichenzeile">
    <w:name w:val="Bezugszeichenzeile"/>
    <w:basedOn w:val="Standard"/>
    <w:rsid w:val="002846FE"/>
  </w:style>
  <w:style w:type="paragraph" w:styleId="Textkrper-Erstzeileneinzug">
    <w:name w:val="Body Text First Indent"/>
    <w:basedOn w:val="Textkrper"/>
    <w:link w:val="Textkrper-ErstzeileneinzugZchn"/>
    <w:rsid w:val="002846FE"/>
    <w:pPr>
      <w:ind w:firstLine="210"/>
    </w:pPr>
  </w:style>
  <w:style w:type="character" w:customStyle="1" w:styleId="TextkrperZchn">
    <w:name w:val="Textkörper Zchn"/>
    <w:basedOn w:val="Absatz-Standardschriftart"/>
    <w:link w:val="Textkrper"/>
    <w:uiPriority w:val="1"/>
    <w:rsid w:val="002846FE"/>
    <w:rPr>
      <w:sz w:val="24"/>
      <w:szCs w:val="24"/>
      <w:lang w:val="it-IT" w:eastAsia="it-IT"/>
    </w:rPr>
  </w:style>
  <w:style w:type="character" w:customStyle="1" w:styleId="Textkrper-ErstzeileneinzugZchn">
    <w:name w:val="Textkörper-Erstzeileneinzug Zchn"/>
    <w:basedOn w:val="TextkrperZchn"/>
    <w:link w:val="Textkrper-Erstzeileneinzug"/>
    <w:rsid w:val="002846FE"/>
    <w:rPr>
      <w:sz w:val="24"/>
      <w:szCs w:val="24"/>
      <w:lang w:val="it-IT" w:eastAsia="it-IT"/>
    </w:rPr>
  </w:style>
  <w:style w:type="paragraph" w:styleId="Textkrper-Erstzeileneinzug2">
    <w:name w:val="Body Text First Indent 2"/>
    <w:basedOn w:val="Textkrper-Zeileneinzug"/>
    <w:link w:val="Textkrper-Erstzeileneinzug2Zchn"/>
    <w:rsid w:val="002846FE"/>
    <w:pPr>
      <w:ind w:firstLine="210"/>
    </w:pPr>
  </w:style>
  <w:style w:type="character" w:customStyle="1" w:styleId="Textkrper-Erstzeileneinzug2Zchn">
    <w:name w:val="Textkörper-Erstzeileneinzug 2 Zchn"/>
    <w:basedOn w:val="Textkrper-ZeileneinzugZchn"/>
    <w:link w:val="Textkrper-Erstzeileneinzug2"/>
    <w:rsid w:val="002846FE"/>
    <w:rPr>
      <w:sz w:val="24"/>
      <w:szCs w:val="24"/>
      <w:lang w:val="it-IT" w:eastAsia="it-IT"/>
    </w:rPr>
  </w:style>
  <w:style w:type="paragraph" w:customStyle="1" w:styleId="1Titolo112ptmin">
    <w:name w:val="1. Titolo 1 + 12 pt + min"/>
    <w:basedOn w:val="berschrift1"/>
    <w:rsid w:val="002846FE"/>
    <w:pPr>
      <w:tabs>
        <w:tab w:val="num" w:pos="1800"/>
      </w:tabs>
      <w:spacing w:before="240" w:after="60"/>
      <w:ind w:left="1584" w:hanging="504"/>
    </w:pPr>
  </w:style>
  <w:style w:type="paragraph" w:customStyle="1" w:styleId="CarattereCharCarattereChar1">
    <w:name w:val="Carattere Char Carattere Char1"/>
    <w:basedOn w:val="Standard"/>
    <w:autoRedefine/>
    <w:rsid w:val="002846FE"/>
    <w:pPr>
      <w:spacing w:after="160" w:line="240" w:lineRule="exact"/>
    </w:pPr>
    <w:rPr>
      <w:rFonts w:ascii="Tahoma" w:hAnsi="Tahoma"/>
      <w:sz w:val="20"/>
      <w:szCs w:val="20"/>
      <w:lang w:val="en-US" w:eastAsia="en-US"/>
    </w:rPr>
  </w:style>
  <w:style w:type="paragraph" w:customStyle="1" w:styleId="Arial">
    <w:name w:val="Arial"/>
    <w:basedOn w:val="Standard"/>
    <w:link w:val="ArialCarattere"/>
    <w:rsid w:val="002846FE"/>
    <w:pPr>
      <w:autoSpaceDE w:val="0"/>
      <w:autoSpaceDN w:val="0"/>
      <w:adjustRightInd w:val="0"/>
    </w:pPr>
    <w:rPr>
      <w:rFonts w:ascii="Arial" w:hAnsi="Arial" w:cs="Arial"/>
      <w:sz w:val="22"/>
      <w:szCs w:val="22"/>
      <w:lang w:eastAsia="de-DE"/>
    </w:rPr>
  </w:style>
  <w:style w:type="character" w:customStyle="1" w:styleId="ArialCarattere">
    <w:name w:val="Arial Carattere"/>
    <w:link w:val="Arial"/>
    <w:rsid w:val="002846FE"/>
    <w:rPr>
      <w:rFonts w:ascii="Arial" w:hAnsi="Arial" w:cs="Arial"/>
      <w:sz w:val="22"/>
      <w:szCs w:val="22"/>
      <w:lang w:val="it-IT"/>
    </w:rPr>
  </w:style>
  <w:style w:type="paragraph" w:customStyle="1" w:styleId="Stile5">
    <w:name w:val="Stile5"/>
    <w:basedOn w:val="berschrift3"/>
    <w:autoRedefine/>
    <w:rsid w:val="002846FE"/>
    <w:pPr>
      <w:numPr>
        <w:ilvl w:val="0"/>
        <w:numId w:val="0"/>
      </w:numPr>
      <w:spacing w:after="60"/>
      <w:jc w:val="both"/>
    </w:pPr>
    <w:rPr>
      <w:i/>
      <w:spacing w:val="-3"/>
      <w:szCs w:val="28"/>
    </w:rPr>
  </w:style>
  <w:style w:type="character" w:customStyle="1" w:styleId="linkneltesto">
    <w:name w:val="link_nel_testo"/>
    <w:rsid w:val="002846FE"/>
    <w:rPr>
      <w:i/>
      <w:iCs/>
    </w:rPr>
  </w:style>
  <w:style w:type="paragraph" w:customStyle="1" w:styleId="provvr01">
    <w:name w:val="provv_r01"/>
    <w:basedOn w:val="Standard"/>
    <w:rsid w:val="002846FE"/>
    <w:pPr>
      <w:spacing w:before="100" w:beforeAutospacing="1" w:after="56"/>
      <w:jc w:val="both"/>
    </w:pPr>
    <w:rPr>
      <w:lang w:val="de-DE" w:eastAsia="de-DE"/>
    </w:rPr>
  </w:style>
  <w:style w:type="character" w:customStyle="1" w:styleId="provvnumcomma">
    <w:name w:val="provv_numcomma"/>
    <w:basedOn w:val="Absatz-Standardschriftart"/>
    <w:rsid w:val="002846FE"/>
  </w:style>
  <w:style w:type="character" w:customStyle="1" w:styleId="rosso">
    <w:name w:val="rosso"/>
    <w:basedOn w:val="Absatz-Standardschriftart"/>
    <w:rsid w:val="002846FE"/>
  </w:style>
  <w:style w:type="numbering" w:customStyle="1" w:styleId="KeineListe1">
    <w:name w:val="Keine Liste1"/>
    <w:next w:val="KeineListe"/>
    <w:uiPriority w:val="99"/>
    <w:semiHidden/>
    <w:unhideWhenUsed/>
    <w:rsid w:val="002846FE"/>
  </w:style>
  <w:style w:type="table" w:customStyle="1" w:styleId="TableNormal">
    <w:name w:val="Table Normal"/>
    <w:uiPriority w:val="2"/>
    <w:semiHidden/>
    <w:unhideWhenUsed/>
    <w:qFormat/>
    <w:rsid w:val="002846F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Standard"/>
    <w:uiPriority w:val="1"/>
    <w:qFormat/>
    <w:rsid w:val="002846FE"/>
    <w:pPr>
      <w:widowControl w:val="0"/>
      <w:autoSpaceDE w:val="0"/>
      <w:autoSpaceDN w:val="0"/>
      <w:ind w:left="410"/>
      <w:jc w:val="both"/>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0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gricoltura.provincia.bz.it/it/sviluppo-rurale" TargetMode="External"/><Relationship Id="rId18" Type="http://schemas.openxmlformats.org/officeDocument/2006/relationships/hyperlink" Target="mailto:dsb@provinz.bz.i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rpd_dsb@pec.prov.bz.it" TargetMode="External"/><Relationship Id="rId7" Type="http://schemas.openxmlformats.org/officeDocument/2006/relationships/settings" Target="settings.xml"/><Relationship Id="rId12" Type="http://schemas.openxmlformats.org/officeDocument/2006/relationships/hyperlink" Target="https://landwirtschaft.provinz.bz.it/de/laendliche-entwicklung" TargetMode="External"/><Relationship Id="rId17" Type="http://schemas.openxmlformats.org/officeDocument/2006/relationships/hyperlink" Target="mailto:generaldirektion.direzionegenerale@pec.prov.bz.it"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direzionegenerale@provincia.bz.it" TargetMode="External"/><Relationship Id="rId20" Type="http://schemas.openxmlformats.org/officeDocument/2006/relationships/hyperlink" Target="mailto:rpd@provincia.bz.i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trukturinterventionenEU.interventi.strutturaliUE@pec.prov.bz.it"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generaldirektion.direzionegenerale@pec.prov.bz.it" TargetMode="External"/><Relationship Id="rId23" Type="http://schemas.openxmlformats.org/officeDocument/2006/relationships/hyperlink" Target="http://www.provincia.bz.it/it/amministrazione-trasparente/dati-ulteriori.asp" TargetMode="External"/><Relationship Id="rId10" Type="http://schemas.openxmlformats.org/officeDocument/2006/relationships/endnotes" Target="endnotes.xml"/><Relationship Id="rId19" Type="http://schemas.openxmlformats.org/officeDocument/2006/relationships/hyperlink" Target="mailto:rpd_dsb@pec.prov.bz.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eneraldirektion@provinz.bz.it" TargetMode="External"/><Relationship Id="rId22" Type="http://schemas.openxmlformats.org/officeDocument/2006/relationships/hyperlink" Target="http://www.provinz.bz.it/de/transparente-verwaltung/zusaetzliche-infos.asp" TargetMode="Externa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16f9198-6dbf-4d3e-972e-cfb92a55bd43" xsi:nil="true"/>
    <lcf76f155ced4ddcb4097134ff3c332f xmlns="0b8e469c-ea68-437b-b1ee-8d2b918af3fc">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96D85E63158634A93F19286C2B53D66" ma:contentTypeVersion="" ma:contentTypeDescription="Create a new document." ma:contentTypeScope="" ma:versionID="2016116ab7c3074cca8b8a7164a928e9">
  <xsd:schema xmlns:xsd="http://www.w3.org/2001/XMLSchema" xmlns:xs="http://www.w3.org/2001/XMLSchema" xmlns:p="http://schemas.microsoft.com/office/2006/metadata/properties" xmlns:ns2="0b8e469c-ea68-437b-b1ee-8d2b918af3fc" xmlns:ns3="b08f3cb6-3d63-4512-b263-8d8ae09efee2" xmlns:ns4="c16f9198-6dbf-4d3e-972e-cfb92a55bd43" targetNamespace="http://schemas.microsoft.com/office/2006/metadata/properties" ma:root="true" ma:fieldsID="81f1860c06aae366ad85b92a6ca7ae84" ns2:_="" ns3:_="" ns4:_="">
    <xsd:import namespace="0b8e469c-ea68-437b-b1ee-8d2b918af3fc"/>
    <xsd:import namespace="b08f3cb6-3d63-4512-b263-8d8ae09efee2"/>
    <xsd:import namespace="c16f9198-6dbf-4d3e-972e-cfb92a55bd4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8e469c-ea68-437b-b1ee-8d2b918af3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8f3cb6-3d63-4512-b263-8d8ae09efee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6f9198-6dbf-4d3e-972e-cfb92a55bd43"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aa299eb9-c734-4acc-8557-ccbc60aa45c4}" ma:internalName="TaxCatchAll" ma:showField="CatchAllData" ma:web="c16f9198-6dbf-4d3e-972e-cfb92a55bd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844AFF-A7FE-4D25-BB50-B0687A0C4425}">
  <ds:schemaRefs>
    <ds:schemaRef ds:uri="http://schemas.microsoft.com/office/2006/metadata/properties"/>
    <ds:schemaRef ds:uri="http://schemas.microsoft.com/office/infopath/2007/PartnerControls"/>
    <ds:schemaRef ds:uri="c16f9198-6dbf-4d3e-972e-cfb92a55bd43"/>
    <ds:schemaRef ds:uri="0b8e469c-ea68-437b-b1ee-8d2b918af3fc"/>
  </ds:schemaRefs>
</ds:datastoreItem>
</file>

<file path=customXml/itemProps2.xml><?xml version="1.0" encoding="utf-8"?>
<ds:datastoreItem xmlns:ds="http://schemas.openxmlformats.org/officeDocument/2006/customXml" ds:itemID="{78D45BDF-C1D6-416B-935E-C870B9B183DC}">
  <ds:schemaRefs>
    <ds:schemaRef ds:uri="http://schemas.openxmlformats.org/officeDocument/2006/bibliography"/>
  </ds:schemaRefs>
</ds:datastoreItem>
</file>

<file path=customXml/itemProps3.xml><?xml version="1.0" encoding="utf-8"?>
<ds:datastoreItem xmlns:ds="http://schemas.openxmlformats.org/officeDocument/2006/customXml" ds:itemID="{8B218568-A664-45F3-B1C7-24400BE865D9}">
  <ds:schemaRefs>
    <ds:schemaRef ds:uri="http://schemas.microsoft.com/sharepoint/v3/contenttype/forms"/>
  </ds:schemaRefs>
</ds:datastoreItem>
</file>

<file path=customXml/itemProps4.xml><?xml version="1.0" encoding="utf-8"?>
<ds:datastoreItem xmlns:ds="http://schemas.openxmlformats.org/officeDocument/2006/customXml" ds:itemID="{18535C0F-0FF6-48C3-99F4-1A978E4BD5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8e469c-ea68-437b-b1ee-8d2b918af3fc"/>
    <ds:schemaRef ds:uri="b08f3cb6-3d63-4512-b263-8d8ae09efee2"/>
    <ds:schemaRef ds:uri="c16f9198-6dbf-4d3e-972e-cfb92a55bd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3699</Words>
  <Characters>26706</Characters>
  <Application>Microsoft Office Word</Application>
  <DocSecurity>0</DocSecurity>
  <Lines>222</Lines>
  <Paragraphs>60</Paragraphs>
  <ScaleCrop>false</ScaleCrop>
  <HeadingPairs>
    <vt:vector size="2" baseType="variant">
      <vt:variant>
        <vt:lpstr>Titel</vt:lpstr>
      </vt:variant>
      <vt:variant>
        <vt:i4>1</vt:i4>
      </vt:variant>
    </vt:vector>
  </HeadingPairs>
  <TitlesOfParts>
    <vt:vector size="1" baseType="lpstr">
      <vt:lpstr>Allegato 15 - Domanda di pagamento dell’anticipo</vt:lpstr>
    </vt:vector>
  </TitlesOfParts>
  <Company>prov.bz</Company>
  <LinksUpToDate>false</LinksUpToDate>
  <CharactersWithSpaces>30345</CharactersWithSpaces>
  <SharedDoc>false</SharedDoc>
  <HLinks>
    <vt:vector size="78" baseType="variant">
      <vt:variant>
        <vt:i4>4259912</vt:i4>
      </vt:variant>
      <vt:variant>
        <vt:i4>316</vt:i4>
      </vt:variant>
      <vt:variant>
        <vt:i4>0</vt:i4>
      </vt:variant>
      <vt:variant>
        <vt:i4>5</vt:i4>
      </vt:variant>
      <vt:variant>
        <vt:lpwstr>http://www.provincia.bz.it/it/amministrazione-trasparente/dati-ulteriori.asp</vt:lpwstr>
      </vt:variant>
      <vt:variant>
        <vt:lpwstr/>
      </vt:variant>
      <vt:variant>
        <vt:i4>7733372</vt:i4>
      </vt:variant>
      <vt:variant>
        <vt:i4>313</vt:i4>
      </vt:variant>
      <vt:variant>
        <vt:i4>0</vt:i4>
      </vt:variant>
      <vt:variant>
        <vt:i4>5</vt:i4>
      </vt:variant>
      <vt:variant>
        <vt:lpwstr>http://www.provinz.bz.it/de/transparente-verwaltung/zusaetzliche-infos.asp</vt:lpwstr>
      </vt:variant>
      <vt:variant>
        <vt:lpwstr/>
      </vt:variant>
      <vt:variant>
        <vt:i4>4390997</vt:i4>
      </vt:variant>
      <vt:variant>
        <vt:i4>310</vt:i4>
      </vt:variant>
      <vt:variant>
        <vt:i4>0</vt:i4>
      </vt:variant>
      <vt:variant>
        <vt:i4>5</vt:i4>
      </vt:variant>
      <vt:variant>
        <vt:lpwstr>mailto:rpd_dsb@pec.prov.bz.it</vt:lpwstr>
      </vt:variant>
      <vt:variant>
        <vt:lpwstr/>
      </vt:variant>
      <vt:variant>
        <vt:i4>5570682</vt:i4>
      </vt:variant>
      <vt:variant>
        <vt:i4>307</vt:i4>
      </vt:variant>
      <vt:variant>
        <vt:i4>0</vt:i4>
      </vt:variant>
      <vt:variant>
        <vt:i4>5</vt:i4>
      </vt:variant>
      <vt:variant>
        <vt:lpwstr>mailto:dsb@pec.prov.bz.it</vt:lpwstr>
      </vt:variant>
      <vt:variant>
        <vt:lpwstr/>
      </vt:variant>
      <vt:variant>
        <vt:i4>5242926</vt:i4>
      </vt:variant>
      <vt:variant>
        <vt:i4>304</vt:i4>
      </vt:variant>
      <vt:variant>
        <vt:i4>0</vt:i4>
      </vt:variant>
      <vt:variant>
        <vt:i4>5</vt:i4>
      </vt:variant>
      <vt:variant>
        <vt:lpwstr>mailto:dsb@provinz.bz.it</vt:lpwstr>
      </vt:variant>
      <vt:variant>
        <vt:lpwstr/>
      </vt:variant>
      <vt:variant>
        <vt:i4>6750210</vt:i4>
      </vt:variant>
      <vt:variant>
        <vt:i4>301</vt:i4>
      </vt:variant>
      <vt:variant>
        <vt:i4>0</vt:i4>
      </vt:variant>
      <vt:variant>
        <vt:i4>5</vt:i4>
      </vt:variant>
      <vt:variant>
        <vt:lpwstr>mailto:generaldirektion.direzionegenerale@pec.prov.bz.it</vt:lpwstr>
      </vt:variant>
      <vt:variant>
        <vt:lpwstr/>
      </vt:variant>
      <vt:variant>
        <vt:i4>4980776</vt:i4>
      </vt:variant>
      <vt:variant>
        <vt:i4>298</vt:i4>
      </vt:variant>
      <vt:variant>
        <vt:i4>0</vt:i4>
      </vt:variant>
      <vt:variant>
        <vt:i4>5</vt:i4>
      </vt:variant>
      <vt:variant>
        <vt:lpwstr>mailto:direzionegenerale@provincia.bz.it</vt:lpwstr>
      </vt:variant>
      <vt:variant>
        <vt:lpwstr/>
      </vt:variant>
      <vt:variant>
        <vt:i4>6750210</vt:i4>
      </vt:variant>
      <vt:variant>
        <vt:i4>295</vt:i4>
      </vt:variant>
      <vt:variant>
        <vt:i4>0</vt:i4>
      </vt:variant>
      <vt:variant>
        <vt:i4>5</vt:i4>
      </vt:variant>
      <vt:variant>
        <vt:lpwstr>mailto:generaldirektion.direzionegenerale@pec.prov.bz.it</vt:lpwstr>
      </vt:variant>
      <vt:variant>
        <vt:lpwstr/>
      </vt:variant>
      <vt:variant>
        <vt:i4>7667729</vt:i4>
      </vt:variant>
      <vt:variant>
        <vt:i4>292</vt:i4>
      </vt:variant>
      <vt:variant>
        <vt:i4>0</vt:i4>
      </vt:variant>
      <vt:variant>
        <vt:i4>5</vt:i4>
      </vt:variant>
      <vt:variant>
        <vt:lpwstr>mailto:generaldirektion@provinz.bz.it</vt:lpwstr>
      </vt:variant>
      <vt:variant>
        <vt:lpwstr/>
      </vt:variant>
      <vt:variant>
        <vt:i4>7274534</vt:i4>
      </vt:variant>
      <vt:variant>
        <vt:i4>9</vt:i4>
      </vt:variant>
      <vt:variant>
        <vt:i4>0</vt:i4>
      </vt:variant>
      <vt:variant>
        <vt:i4>5</vt:i4>
      </vt:variant>
      <vt:variant>
        <vt:lpwstr>http://www.provincia.bz.it/Agricoltura</vt:lpwstr>
      </vt:variant>
      <vt:variant>
        <vt:lpwstr/>
      </vt:variant>
      <vt:variant>
        <vt:i4>6357086</vt:i4>
      </vt:variant>
      <vt:variant>
        <vt:i4>6</vt:i4>
      </vt:variant>
      <vt:variant>
        <vt:i4>0</vt:i4>
      </vt:variant>
      <vt:variant>
        <vt:i4>5</vt:i4>
      </vt:variant>
      <vt:variant>
        <vt:lpwstr>mailto:agricoltura.ue@provincia.bz.it</vt:lpwstr>
      </vt:variant>
      <vt:variant>
        <vt:lpwstr/>
      </vt:variant>
      <vt:variant>
        <vt:i4>6619186</vt:i4>
      </vt:variant>
      <vt:variant>
        <vt:i4>3</vt:i4>
      </vt:variant>
      <vt:variant>
        <vt:i4>0</vt:i4>
      </vt:variant>
      <vt:variant>
        <vt:i4>5</vt:i4>
      </vt:variant>
      <vt:variant>
        <vt:lpwstr>http://www.provinz.bz.it/landwirtschaft</vt:lpwstr>
      </vt:variant>
      <vt:variant>
        <vt:lpwstr/>
      </vt:variant>
      <vt:variant>
        <vt:i4>7798870</vt:i4>
      </vt:variant>
      <vt:variant>
        <vt:i4>0</vt:i4>
      </vt:variant>
      <vt:variant>
        <vt:i4>0</vt:i4>
      </vt:variant>
      <vt:variant>
        <vt:i4>5</vt:i4>
      </vt:variant>
      <vt:variant>
        <vt:lpwstr>mailto:landwirtschaft.eu@provinz.bz.it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pb20216</dc:creator>
  <cp:keywords/>
  <dc:description/>
  <cp:lastModifiedBy>Perathoner, Robert</cp:lastModifiedBy>
  <cp:revision>77</cp:revision>
  <dcterms:created xsi:type="dcterms:W3CDTF">2018-11-13T14:34:00Z</dcterms:created>
  <dcterms:modified xsi:type="dcterms:W3CDTF">2025-03-05T09:07:00Z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0x010100D96D85E63158634A93F19286C2B53D66</vt:lpwstr>
  </property>
  <property fmtid="{D5CDD505-2E9C-101B-9397-08002B2CF9AE}" pid="3" name="Order">
    <vt:r8>2712600</vt:r8>
  </property>
  <property fmtid="{D5CDD505-2E9C-101B-9397-08002B2CF9AE}" pid="4" name="ComplianceAssetId">
    <vt:lpwstr/>
  </property>
  <property fmtid="{D5CDD505-2E9C-101B-9397-08002B2CF9AE}" pid="5" name="MediaServiceImageTags">
    <vt:lpwstr/>
  </property>
</Properties>
</file>